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C76" w:rsidRPr="00BF4F9E" w:rsidRDefault="00A853B2" w:rsidP="00D96C0A">
      <w:bookmarkStart w:id="0" w:name="OLE_LINK52"/>
      <w:bookmarkStart w:id="1" w:name="OLE_LINK53"/>
      <w:r w:rsidRPr="00BF4F9E">
        <w:t xml:space="preserve">Human cardiac organoid model reveals </w:t>
      </w:r>
      <w:bookmarkStart w:id="2" w:name="OLE_LINK16"/>
      <w:r w:rsidRPr="00BF4F9E">
        <w:rPr>
          <w:rFonts w:eastAsia="等线"/>
          <w:kern w:val="24"/>
        </w:rPr>
        <w:t xml:space="preserve">antibacterial </w:t>
      </w:r>
      <w:del w:id="3" w:author="Yujie Zhu" w:date="2024-12-02T21:51:00Z">
        <w:r w:rsidRPr="00BF4F9E" w:rsidDel="003A5C14">
          <w:rPr>
            <w:rFonts w:eastAsia="等线" w:hint="eastAsia"/>
            <w:kern w:val="24"/>
          </w:rPr>
          <w:delText>T</w:delText>
        </w:r>
      </w:del>
      <w:ins w:id="4" w:author="Yujie Zhu" w:date="2024-12-02T21:51:00Z">
        <w:r w:rsidR="003A5C14">
          <w:rPr>
            <w:rFonts w:eastAsia="等线" w:hint="eastAsia"/>
            <w:kern w:val="24"/>
          </w:rPr>
          <w:t>t</w:t>
        </w:r>
      </w:ins>
      <w:r w:rsidRPr="00BF4F9E">
        <w:rPr>
          <w:rFonts w:eastAsia="等线"/>
          <w:kern w:val="24"/>
        </w:rPr>
        <w:t>riclocarban</w:t>
      </w:r>
      <w:bookmarkEnd w:id="2"/>
      <w:r w:rsidRPr="00BF4F9E">
        <w:t xml:space="preserve"> promotes myocardial hypertrophy by interfering with endothelial cell metabolism</w:t>
      </w:r>
    </w:p>
    <w:bookmarkEnd w:id="0"/>
    <w:bookmarkEnd w:id="1"/>
    <w:p w:rsidR="00436C76" w:rsidRPr="00BF4F9E" w:rsidRDefault="00A853B2">
      <w:r w:rsidRPr="00BF4F9E">
        <w:t>Materials and Methods</w:t>
      </w:r>
    </w:p>
    <w:p w:rsidR="00436C76" w:rsidRPr="00BF4F9E" w:rsidRDefault="00A853B2">
      <w:pPr>
        <w:rPr>
          <w:b/>
        </w:rPr>
      </w:pPr>
      <w:r w:rsidRPr="0021225E">
        <w:rPr>
          <w:b/>
        </w:rPr>
        <w:t xml:space="preserve">Cell lines. </w:t>
      </w:r>
      <w:r w:rsidRPr="0021225E">
        <w:t>The human umbilical vein endothelial cells</w:t>
      </w:r>
      <w:bookmarkStart w:id="5" w:name="OLE_LINK18"/>
      <w:r w:rsidRPr="0021225E">
        <w:t xml:space="preserve"> (HUVECs, </w:t>
      </w:r>
      <w:bookmarkStart w:id="6" w:name="OLE_LINK20"/>
      <w:r w:rsidRPr="0021225E">
        <w:t xml:space="preserve">catalogue </w:t>
      </w:r>
      <w:r w:rsidRPr="00BF4F9E">
        <w:t>N</w:t>
      </w:r>
      <w:r w:rsidRPr="0021225E">
        <w:t xml:space="preserve">o. </w:t>
      </w:r>
      <w:bookmarkEnd w:id="6"/>
      <w:r w:rsidRPr="0021225E">
        <w:t xml:space="preserve">CP-H082) </w:t>
      </w:r>
      <w:bookmarkStart w:id="7" w:name="OLE_LINK21"/>
      <w:bookmarkEnd w:id="5"/>
      <w:r w:rsidRPr="0021225E">
        <w:t xml:space="preserve">were obtained from </w:t>
      </w:r>
      <w:bookmarkStart w:id="8" w:name="OLE_LINK12"/>
      <w:proofErr w:type="spellStart"/>
      <w:r w:rsidRPr="0021225E">
        <w:t>Procell</w:t>
      </w:r>
      <w:bookmarkEnd w:id="7"/>
      <w:bookmarkEnd w:id="8"/>
      <w:proofErr w:type="spellEnd"/>
      <w:r w:rsidRPr="0021225E">
        <w:t xml:space="preserve"> (Wuhan, China). </w:t>
      </w:r>
      <w:r w:rsidRPr="00BF4F9E">
        <w:t xml:space="preserve">The human cardiac microvascular endothelial cells (HCMECs, CTCC-013-HUM) were obtained from </w:t>
      </w:r>
      <w:proofErr w:type="spellStart"/>
      <w:r w:rsidRPr="00BF4F9E">
        <w:t>Meisen</w:t>
      </w:r>
      <w:proofErr w:type="spellEnd"/>
      <w:r w:rsidRPr="00BF4F9E">
        <w:t xml:space="preserve"> CTCC (Jinhua, China). </w:t>
      </w:r>
      <w:r w:rsidRPr="0021225E">
        <w:t>The human myocardial cell line AC16 (</w:t>
      </w:r>
      <w:bookmarkStart w:id="9" w:name="OLE_LINK27"/>
      <w:r w:rsidRPr="0021225E">
        <w:t xml:space="preserve">catalogue </w:t>
      </w:r>
      <w:r w:rsidRPr="00BF4F9E">
        <w:t>N</w:t>
      </w:r>
      <w:r w:rsidRPr="0021225E">
        <w:t>o</w:t>
      </w:r>
      <w:bookmarkEnd w:id="9"/>
      <w:r w:rsidRPr="0021225E">
        <w:t>. YC-C134) was purchased from UBIGENE Biosciences (Guangzhou, China)</w:t>
      </w:r>
      <w:ins w:id="10" w:author="Yujie Zhu" w:date="2024-12-02T22:54:00Z">
        <w:r w:rsidR="002A572F">
          <w:t>.</w:t>
        </w:r>
      </w:ins>
      <w:r w:rsidRPr="0021225E">
        <w:t xml:space="preserve"> The human induced pluripotent stem cells (</w:t>
      </w:r>
      <w:proofErr w:type="spellStart"/>
      <w:r w:rsidRPr="0021225E">
        <w:t>hiPSCs</w:t>
      </w:r>
      <w:proofErr w:type="spellEnd"/>
      <w:r w:rsidRPr="0021225E">
        <w:t>)</w:t>
      </w:r>
      <w:r w:rsidRPr="00BF4F9E">
        <w:t xml:space="preserve"> </w:t>
      </w:r>
      <w:r w:rsidRPr="00BF4F9E">
        <w:rPr>
          <w:vertAlign w:val="superscript"/>
        </w:rPr>
        <w:t>[1]</w:t>
      </w:r>
      <w:r w:rsidRPr="0021225E">
        <w:t xml:space="preserve"> were a kind gift from </w:t>
      </w:r>
      <w:bookmarkStart w:id="11" w:name="_Hlk182002405"/>
      <w:r w:rsidRPr="0021225E">
        <w:t>Dr. Yang Li (Peking University, Beijing, China)</w:t>
      </w:r>
      <w:bookmarkEnd w:id="11"/>
      <w:r w:rsidRPr="0021225E">
        <w:t>. For co-culture experiments, the human aortic endothelial cells (</w:t>
      </w:r>
      <w:bookmarkStart w:id="12" w:name="OLE_LINK26"/>
      <w:r w:rsidRPr="0021225E">
        <w:t>HAECs</w:t>
      </w:r>
      <w:bookmarkEnd w:id="12"/>
      <w:r w:rsidRPr="0021225E">
        <w:t xml:space="preserve">, catalogue </w:t>
      </w:r>
      <w:r w:rsidRPr="00BF4F9E">
        <w:t>N</w:t>
      </w:r>
      <w:r w:rsidRPr="0021225E">
        <w:t xml:space="preserve">o. iCell-0015a) were obtained from </w:t>
      </w:r>
      <w:proofErr w:type="spellStart"/>
      <w:r w:rsidRPr="0021225E">
        <w:t>Cellverse</w:t>
      </w:r>
      <w:proofErr w:type="spellEnd"/>
      <w:r w:rsidRPr="0021225E">
        <w:t xml:space="preserve"> (Shanghai, China).</w:t>
      </w:r>
      <w:r w:rsidRPr="00BF4F9E">
        <w:t xml:space="preserve"> </w:t>
      </w:r>
    </w:p>
    <w:p w:rsidR="00436C76" w:rsidRPr="00BF4F9E" w:rsidRDefault="00A853B2">
      <w:r w:rsidRPr="00BF4F9E">
        <w:rPr>
          <w:b/>
          <w:bCs/>
        </w:rPr>
        <w:t xml:space="preserve">Cell culture. </w:t>
      </w:r>
      <w:proofErr w:type="spellStart"/>
      <w:r w:rsidRPr="0021225E">
        <w:t>hiPSCs</w:t>
      </w:r>
      <w:proofErr w:type="spellEnd"/>
      <w:r w:rsidRPr="0021225E">
        <w:t xml:space="preserve"> were cultivated in mTeSR1 medium (</w:t>
      </w:r>
      <w:proofErr w:type="spellStart"/>
      <w:r w:rsidRPr="0021225E">
        <w:t>Stemcell</w:t>
      </w:r>
      <w:proofErr w:type="spellEnd"/>
      <w:r w:rsidRPr="0021225E">
        <w:t xml:space="preserve"> Technologies, Canada) on Matrigel (BD science, USA) coated culture dishes (Corning, USA). The medium was replaced every day until the cells reached a confluence of 70%. The cells were digested and passaged with </w:t>
      </w:r>
      <w:proofErr w:type="spellStart"/>
      <w:r w:rsidRPr="0021225E">
        <w:t>accutase</w:t>
      </w:r>
      <w:proofErr w:type="spellEnd"/>
      <w:r w:rsidRPr="0021225E">
        <w:t xml:space="preserve"> (</w:t>
      </w:r>
      <w:r w:rsidR="00BF4F9E" w:rsidRPr="00BF4F9E">
        <w:t>Sigma-Aldrich, Germany</w:t>
      </w:r>
      <w:r w:rsidRPr="0021225E">
        <w:t>). HUVECs and HAECs were cultured in ECM medium (</w:t>
      </w:r>
      <w:bookmarkStart w:id="13" w:name="OLE_LINK19"/>
      <w:bookmarkStart w:id="14" w:name="OLE_LINK29"/>
      <w:proofErr w:type="spellStart"/>
      <w:r w:rsidRPr="0021225E">
        <w:t>ScienCell</w:t>
      </w:r>
      <w:bookmarkEnd w:id="13"/>
      <w:bookmarkEnd w:id="14"/>
      <w:proofErr w:type="spellEnd"/>
      <w:r w:rsidR="00BF4F9E" w:rsidRPr="00BF4F9E">
        <w:t>, San Diego, USA</w:t>
      </w:r>
      <w:r w:rsidRPr="0021225E">
        <w:t>). The cells were digested and passaged with 0.05% trypsin (Gibco</w:t>
      </w:r>
      <w:r w:rsidR="00BF4F9E">
        <w:t xml:space="preserve">, </w:t>
      </w:r>
      <w:r w:rsidR="00BF4F9E" w:rsidRPr="00BF4F9E">
        <w:t>Grand Island</w:t>
      </w:r>
      <w:r w:rsidR="00BF4F9E">
        <w:t>, USA</w:t>
      </w:r>
      <w:r w:rsidRPr="0021225E">
        <w:t xml:space="preserve">). Cells at passages 4 to 6 were used for experiments. </w:t>
      </w:r>
      <w:bookmarkStart w:id="15" w:name="OLE_LINK17"/>
      <w:r w:rsidRPr="0021225E">
        <w:t>AC16</w:t>
      </w:r>
      <w:bookmarkEnd w:id="15"/>
      <w:r w:rsidRPr="0021225E">
        <w:t xml:space="preserve"> was cultured in DMEM (Gibco) medium containing 10% FBS (Gibco) and 1% Penicillin-streptomycin (Gibco). Cell cultures were maintained at 37</w:t>
      </w:r>
      <w:r w:rsidRPr="00A073C4">
        <w:rPr>
          <w:rFonts w:hint="eastAsia"/>
        </w:rPr>
        <w:t>℃</w:t>
      </w:r>
      <w:r w:rsidRPr="0021225E">
        <w:t xml:space="preserve"> in a humidified atmosphere containing 5% CO</w:t>
      </w:r>
      <w:r w:rsidRPr="0021225E">
        <w:rPr>
          <w:vertAlign w:val="subscript"/>
        </w:rPr>
        <w:t>2</w:t>
      </w:r>
      <w:r w:rsidRPr="0021225E">
        <w:t>.</w:t>
      </w:r>
      <w:r w:rsidRPr="00BF4F9E">
        <w:t xml:space="preserve"> TCC was used at 1,2 or 5 μmol/L, which have been recognized as environmentally relevant doses. </w:t>
      </w:r>
      <w:r w:rsidRPr="00BF4F9E">
        <w:rPr>
          <w:vertAlign w:val="superscript"/>
        </w:rPr>
        <w:t>[2, 3]</w:t>
      </w:r>
      <w:r w:rsidRPr="00BF4F9E">
        <w:t xml:space="preserve"> AC16 cells underwent serum starvation for 24h before treatment. </w:t>
      </w:r>
    </w:p>
    <w:p w:rsidR="00436C76" w:rsidRPr="00BF4F9E" w:rsidRDefault="00A853B2">
      <w:pPr>
        <w:rPr>
          <w:b/>
          <w:bCs/>
        </w:rPr>
      </w:pPr>
      <w:r w:rsidRPr="00BF4F9E">
        <w:t xml:space="preserve">For co-culture experiments, (a) Endothelial cells was first treated with different doses of TCC for 24h. At the same time, AC16 was changed to serum-free medium for starvation. Then the medium supernatant of endothelial cells was transferred to the plates of AC16 cells for another 24h before final harvest and detection. (b) Endothelial cells and AC16 cells were seeded onto the </w:t>
      </w:r>
      <w:proofErr w:type="spellStart"/>
      <w:r w:rsidRPr="00BF4F9E">
        <w:t>the</w:t>
      </w:r>
      <w:proofErr w:type="spellEnd"/>
      <w:r w:rsidRPr="00BF4F9E">
        <w:t xml:space="preserve"> upper compartment of the insert and the well of the plate, separately. AC16 with a confluence of 70-80% was starved for 24h, then the inserts seeded with endothelial cells were positioned into the well. TCC was added to the upper chamber. 24h later the cells in the wells were harvested. (c) Endothelial cells and AC16 was mixed at a ratio of 1:3 into the same dish in DMEM (Gibco) medium containing 10%FBS (Gibco). Cells were harvested after 48h of TCC addition. </w:t>
      </w:r>
    </w:p>
    <w:p w:rsidR="00436C76" w:rsidRPr="00BF4F9E" w:rsidRDefault="00A853B2">
      <w:r w:rsidRPr="00BF4F9E">
        <w:rPr>
          <w:b/>
          <w:bCs/>
        </w:rPr>
        <w:t xml:space="preserve">Construction of cardiac organoids (COs). </w:t>
      </w:r>
      <w:proofErr w:type="spellStart"/>
      <w:r w:rsidRPr="00BF4F9E">
        <w:t>hiPSCs</w:t>
      </w:r>
      <w:proofErr w:type="spellEnd"/>
      <w:r w:rsidRPr="00BF4F9E">
        <w:t xml:space="preserve"> were harvested at approximately 70% confluency. Cardiac organoids were generated as previously described </w:t>
      </w:r>
      <w:r w:rsidRPr="00BF4F9E">
        <w:rPr>
          <w:vertAlign w:val="superscript"/>
        </w:rPr>
        <w:t>[4]</w:t>
      </w:r>
      <w:r w:rsidRPr="00BF4F9E">
        <w:t xml:space="preserve">. Briefly, 7500 cells were seeded in a volume of 200 mL into ultra-low-attachment 96-well </w:t>
      </w:r>
      <w:r w:rsidRPr="00BF4F9E">
        <w:lastRenderedPageBreak/>
        <w:t>plates (Corning</w:t>
      </w:r>
      <w:r w:rsidR="0054388A" w:rsidRPr="00BF4F9E">
        <w:t>, USA</w:t>
      </w:r>
      <w:r w:rsidRPr="00BF4F9E">
        <w:t>) containing mTeSR1 with 10 μmol/L ROCK inhibitors (Selleck) and centrifugation for 5 minutes at 300 g. Next day, formed aggregates were induced with basic medium CDM3</w:t>
      </w:r>
      <w:r w:rsidRPr="00BF4F9E">
        <w:rPr>
          <w:vertAlign w:val="superscript"/>
        </w:rPr>
        <w:t>[5]</w:t>
      </w:r>
      <w:r w:rsidRPr="00BF4F9E">
        <w:t xml:space="preserve"> containing 6 μmol/L CHIR99021 (Selleck</w:t>
      </w:r>
      <w:r w:rsidR="0054388A" w:rsidRPr="00BF4F9E">
        <w:t>, USA</w:t>
      </w:r>
      <w:r w:rsidRPr="00BF4F9E">
        <w:t>), 30 ng/mL FGF2 (MCE</w:t>
      </w:r>
      <w:r w:rsidR="0054388A" w:rsidRPr="00BF4F9E">
        <w:t>, USA</w:t>
      </w:r>
      <w:r w:rsidRPr="00BF4F9E">
        <w:t>), 5 mmol/L LY294002 (Selleck), 50 ng/mL Activin A (</w:t>
      </w:r>
      <w:proofErr w:type="spellStart"/>
      <w:r w:rsidRPr="00BF4F9E">
        <w:t>Novoprotein</w:t>
      </w:r>
      <w:proofErr w:type="spellEnd"/>
      <w:r w:rsidRPr="00BF4F9E">
        <w:t xml:space="preserve">), 10 ng/mL BMP4 (MCE) and 1 </w:t>
      </w:r>
      <w:proofErr w:type="spellStart"/>
      <w:r w:rsidRPr="00BF4F9E">
        <w:t>μg</w:t>
      </w:r>
      <w:proofErr w:type="spellEnd"/>
      <w:r w:rsidRPr="00BF4F9E">
        <w:t>/mL of insulin (MCE). After 36h-40h, medium was changed with CDM3 containing 10 ng/mL BMP4, 8 ng/ml FGF2, 1 μmol/L IWR-1-endo (</w:t>
      </w:r>
      <w:bookmarkStart w:id="16" w:name="OLE_LINK30"/>
      <w:proofErr w:type="spellStart"/>
      <w:r w:rsidRPr="00BF4F9E">
        <w:t>Glpbio</w:t>
      </w:r>
      <w:bookmarkEnd w:id="16"/>
      <w:proofErr w:type="spellEnd"/>
      <w:r w:rsidR="00BF4F9E" w:rsidRPr="00BF4F9E">
        <w:t>, Montclair, USA</w:t>
      </w:r>
      <w:r w:rsidRPr="00BF4F9E">
        <w:t xml:space="preserve">) and 0.5 mmol/L retinoic acid (Selleck). The medium was changed every day, 4 days later, the medium was changed to CDM3 containing 10 ng/mL BMP4, FGF2 (8 ng/mL) and insulin (10 </w:t>
      </w:r>
      <w:proofErr w:type="spellStart"/>
      <w:r w:rsidRPr="00BF4F9E">
        <w:t>μg</w:t>
      </w:r>
      <w:proofErr w:type="spellEnd"/>
      <w:r w:rsidRPr="00BF4F9E">
        <w:t xml:space="preserve">/mL) with another 2 days and the medium changed every day. Obtained cardiac organoids were cultured in CDM3 with 10 </w:t>
      </w:r>
      <w:proofErr w:type="spellStart"/>
      <w:r w:rsidRPr="00BF4F9E">
        <w:t>μg</w:t>
      </w:r>
      <w:proofErr w:type="spellEnd"/>
      <w:r w:rsidRPr="00BF4F9E">
        <w:t>/mL insulin for maintaining until use.</w:t>
      </w:r>
    </w:p>
    <w:p w:rsidR="00436C76" w:rsidRPr="00BF4F9E" w:rsidRDefault="00A853B2">
      <w:r w:rsidRPr="00BF4F9E">
        <w:rPr>
          <w:b/>
          <w:bCs/>
        </w:rPr>
        <w:t xml:space="preserve">Immunofluorescence analysis and cardiomyocyte area measurement of cardiac organoids. </w:t>
      </w:r>
      <w:r w:rsidRPr="00BF4F9E">
        <w:rPr>
          <w:rFonts w:hint="eastAsia"/>
        </w:rPr>
        <w:t>Cardiac organoids were treated with TCC and dissociated into single cells after 48h. Briefly, several cardiac organoids were collected and washed in PBS. Trypsin (0.25%) was used and incubated at 37</w:t>
      </w:r>
      <w:r w:rsidRPr="00A073C4">
        <w:rPr>
          <w:rFonts w:hint="eastAsia"/>
        </w:rPr>
        <w:t>℃</w:t>
      </w:r>
      <w:r w:rsidRPr="00BF4F9E">
        <w:rPr>
          <w:rFonts w:hint="eastAsia"/>
        </w:rPr>
        <w:t xml:space="preserve"> for 20 min. At the end of dissociation, gently pipetted organoids up and down until complete dissociation to single cells. Dissociated cells were seeded onto Matrigel-coated glass coverslips for confocal in CDM3+insulin with 10% Knock Out Serum Replacement (GIBCO) and 10 </w:t>
      </w:r>
      <w:r w:rsidRPr="00BF4F9E">
        <w:t xml:space="preserve">mmol/L </w:t>
      </w:r>
      <w:proofErr w:type="spellStart"/>
      <w:r w:rsidRPr="00BF4F9E">
        <w:t>ROCKi</w:t>
      </w:r>
      <w:proofErr w:type="spellEnd"/>
      <w:r w:rsidRPr="00BF4F9E">
        <w:t xml:space="preserve">. 24h after seeding, cells were kept in CDM3+insulin without </w:t>
      </w:r>
      <w:proofErr w:type="spellStart"/>
      <w:r w:rsidRPr="00BF4F9E">
        <w:t>ROCKi</w:t>
      </w:r>
      <w:proofErr w:type="spellEnd"/>
      <w:r w:rsidRPr="00BF4F9E">
        <w:t xml:space="preserve"> until the experiments began.</w:t>
      </w:r>
    </w:p>
    <w:p w:rsidR="00436C76" w:rsidRPr="00BF4F9E" w:rsidRDefault="00A853B2">
      <w:r w:rsidRPr="00BF4F9E">
        <w:t xml:space="preserve">Coverslips were then fixed in 4% paraformaldehyde, stained with the cardiomyocyte-specific marker cardiac </w:t>
      </w:r>
      <w:bookmarkStart w:id="17" w:name="_Hlk182920033"/>
      <w:r w:rsidRPr="00BF4F9E">
        <w:t>Troponin T</w:t>
      </w:r>
      <w:bookmarkEnd w:id="17"/>
      <w:r w:rsidRPr="00BF4F9E">
        <w:t xml:space="preserve"> (</w:t>
      </w:r>
      <w:proofErr w:type="spellStart"/>
      <w:r w:rsidRPr="00BF4F9E">
        <w:t>cTnT</w:t>
      </w:r>
      <w:proofErr w:type="spellEnd"/>
      <w:r w:rsidRPr="00BF4F9E">
        <w:t xml:space="preserve"> / TNNT2, Thermo), labeled with Hoechst to detect nuclei, and mounted on glass slides. The antibody information is shown in Table S1. Representative images were acquired for each sample condition using an inverted microscope (Keyence BZ-X810). For each cell, area and perimeter were quantified using ImageJ software. Data was presented as a violin plot showing all the points. </w:t>
      </w:r>
    </w:p>
    <w:p w:rsidR="00436C76" w:rsidRPr="00BF4F9E" w:rsidRDefault="00A853B2">
      <w:r w:rsidRPr="00BF4F9E">
        <w:rPr>
          <w:b/>
          <w:bCs/>
        </w:rPr>
        <w:t xml:space="preserve">Lactate dehydrogenase assay. </w:t>
      </w:r>
      <w:r w:rsidRPr="00BF4F9E">
        <w:t>After the cardiac organoids were treated by different doses of TCC for 24 hours, the supernatant was collected and the LDH cytotoxicity assay kit (Takara, MK401, Japan) was used to quantify the release of lactate dehydrogenase (LDH) according to the manufacturer's instructions. LDH activity was determined with a multifunctional enzyme marker (BMG LABTECH, Germany).</w:t>
      </w:r>
    </w:p>
    <w:p w:rsidR="00436C76" w:rsidRPr="00BF4F9E" w:rsidRDefault="00A853B2">
      <w:r w:rsidRPr="00BF4F9E">
        <w:rPr>
          <w:b/>
          <w:bCs/>
        </w:rPr>
        <w:t xml:space="preserve">Heart rate monitoring of cardiac organoids. </w:t>
      </w:r>
      <w:r w:rsidRPr="00BF4F9E">
        <w:t>Videos of spontaneously beating organoids were recorded 2 minutes before and after different doses of TCC treatment. Every record was done within 10 minutes in order to reduce variation in temperature mediated changes in beating. Recording of the videos was performed with a Keyence Microscope BZ-X810 (Japan). Threshold edge-detecting in ImageJ software was used to calculate the beating frequency.</w:t>
      </w:r>
    </w:p>
    <w:p w:rsidR="00436C76" w:rsidRPr="00BF4F9E" w:rsidRDefault="00A853B2">
      <w:r w:rsidRPr="00BF4F9E">
        <w:rPr>
          <w:b/>
          <w:bCs/>
        </w:rPr>
        <w:t xml:space="preserve">Measurement of ADMA. </w:t>
      </w:r>
      <w:r w:rsidRPr="00BF4F9E">
        <w:t xml:space="preserve">The amounts of ADMA, were measured in cell medium using the Human asymmetric dimethylarginine (ADMA) ELISA kit (MM-1437H1, Jiangsu </w:t>
      </w:r>
      <w:proofErr w:type="spellStart"/>
      <w:r w:rsidRPr="00BF4F9E">
        <w:t>Meimian</w:t>
      </w:r>
      <w:proofErr w:type="spellEnd"/>
      <w:r w:rsidRPr="00BF4F9E">
        <w:t xml:space="preserve"> industrial, China) according to the manufacturer’s instructions.</w:t>
      </w:r>
    </w:p>
    <w:p w:rsidR="00436C76" w:rsidRPr="00BF4F9E" w:rsidRDefault="00A853B2">
      <w:r w:rsidRPr="00BF4F9E">
        <w:rPr>
          <w:b/>
          <w:bCs/>
        </w:rPr>
        <w:t xml:space="preserve">Measurement of endothelial NO production. </w:t>
      </w:r>
      <w:r w:rsidRPr="00BF4F9E">
        <w:t xml:space="preserve">DAF-FM DA (488 nm excitation, 520 nm emission, catalogue No. 40769ES50, </w:t>
      </w:r>
      <w:proofErr w:type="spellStart"/>
      <w:r w:rsidRPr="00BF4F9E">
        <w:t>Yesen</w:t>
      </w:r>
      <w:proofErr w:type="spellEnd"/>
      <w:r w:rsidRPr="00BF4F9E">
        <w:t>, Shanghai, China) was used to measure NO production in HUVECs. HUVECs were exposed to different concentrations of TCC for 24h and then treated with 10 mmol/L DAF-FM DA at 37°C for 30 min. After washing with PBS for 3 times, cells were detected using Keyence Microscope BZ-X810 (Japan) and flow cytometry (Beckman, USA).</w:t>
      </w:r>
    </w:p>
    <w:p w:rsidR="00436C76" w:rsidRPr="00BF4F9E" w:rsidRDefault="00A853B2">
      <w:r w:rsidRPr="00BF4F9E">
        <w:rPr>
          <w:b/>
          <w:bCs/>
        </w:rPr>
        <w:t xml:space="preserve">Detection of ROS production in HUVECs. </w:t>
      </w:r>
      <w:r w:rsidRPr="00BF4F9E">
        <w:t xml:space="preserve">ROS production in HUVECs was assessed using the fluorescent dye DCFH-DA (catalogue No. CA1410, </w:t>
      </w:r>
      <w:proofErr w:type="spellStart"/>
      <w:r w:rsidRPr="00BF4F9E">
        <w:t>Solaibio</w:t>
      </w:r>
      <w:proofErr w:type="spellEnd"/>
      <w:r w:rsidRPr="00BF4F9E">
        <w:t xml:space="preserve">, Beijing, China). HUVECs were exposed to different concentrations of TCC for 24h and then stimulated and loaded with 1 mmol/L of DCFH-DA in serum-free ECM for 30 min at </w:t>
      </w:r>
      <w:r w:rsidRPr="00BF4F9E">
        <w:rPr>
          <w:rFonts w:hint="eastAsia"/>
        </w:rPr>
        <w:t>37</w:t>
      </w:r>
      <w:r w:rsidRPr="00A073C4">
        <w:rPr>
          <w:rFonts w:hint="eastAsia"/>
        </w:rPr>
        <w:t>℃</w:t>
      </w:r>
      <w:r w:rsidRPr="00BF4F9E">
        <w:rPr>
          <w:rFonts w:hint="eastAsia"/>
        </w:rPr>
        <w:t>.</w:t>
      </w:r>
      <w:r w:rsidRPr="00BF4F9E">
        <w:t xml:space="preserve"> After being washed 3 times with PBS, the cells were digested with 0.05% trypsin, resuspended with 300 mL serum-free ECM and measured by the Keyence Microscope BZ-X810 (Japan) and flow cytometry (Beckman, USA).</w:t>
      </w:r>
    </w:p>
    <w:p w:rsidR="00436C76" w:rsidRPr="00BF4F9E" w:rsidRDefault="00A853B2">
      <w:r w:rsidRPr="00BF4F9E">
        <w:rPr>
          <w:b/>
          <w:bCs/>
        </w:rPr>
        <w:t xml:space="preserve">Flow cytometry. </w:t>
      </w:r>
      <w:r w:rsidRPr="00BF4F9E">
        <w:rPr>
          <w:rFonts w:hint="eastAsia"/>
        </w:rPr>
        <w:t>The cell composition in cardiac organoids was analyzed by flow cytometry. 0.25% Trypsin was used and incubated at 37</w:t>
      </w:r>
      <w:r w:rsidRPr="00A073C4">
        <w:rPr>
          <w:rFonts w:hint="eastAsia"/>
        </w:rPr>
        <w:t>℃</w:t>
      </w:r>
      <w:r w:rsidRPr="00BF4F9E">
        <w:rPr>
          <w:rFonts w:hint="eastAsia"/>
        </w:rPr>
        <w:t xml:space="preserve"> for 20 min to dissociate cardiac organoids to single cells. The cell suspension was filtered with a 100 </w:t>
      </w:r>
      <w:r w:rsidRPr="00BF4F9E">
        <w:t xml:space="preserve">μmol/L filter and fixed with 4% formaldehyde (10 min) and then permeabilized with 0.1% PBS-Triton X-100 for 15 min. The cells were then incubated in PBS with 10% normal goat serum. Cardiac Troponin T Polyclonal Antibody (TNNT2, PA5-82599, Invitrogen) and </w:t>
      </w:r>
      <w:bookmarkStart w:id="18" w:name="_Hlk182920070"/>
      <w:r w:rsidRPr="00BF4F9E">
        <w:t>VE-Cadherin</w:t>
      </w:r>
      <w:bookmarkEnd w:id="18"/>
      <w:r w:rsidRPr="00BF4F9E">
        <w:t xml:space="preserve"> (CDH5, 2500, CST) primary antibody were used and incubated for 30 min. The secondary antibody used was Donkey Anti-Mouse IgG H&amp;L (Alexa Fluor® 488) (ab150105) at 1/2000 dilution for 30 min.</w:t>
      </w:r>
    </w:p>
    <w:p w:rsidR="00436C76" w:rsidRPr="00BF4F9E" w:rsidRDefault="00A853B2">
      <w:r w:rsidRPr="00BF4F9E">
        <w:rPr>
          <w:b/>
        </w:rPr>
        <w:t xml:space="preserve">Transcriptome analysis. </w:t>
      </w:r>
      <w:r w:rsidRPr="00BF4F9E">
        <w:t>Total RNA of cardiac organoids was extracted after 2 μmol/L TCC treatment for 24h. The sequencing was done by BGI Technology Co., LTD. (Shenzhen, China), and paired-end (PE) sequencing was conducted on the BGI-DIPSEQ platform</w:t>
      </w:r>
      <w:del w:id="19" w:author="Yujie Zhu" w:date="2024-11-30T14:48:00Z">
        <w:r w:rsidRPr="00BF4F9E" w:rsidDel="00A073C4">
          <w:delText>43</w:delText>
        </w:r>
      </w:del>
      <w:r w:rsidRPr="00BF4F9E">
        <w:t xml:space="preserve">. Differentially expressed gene (DEG) analysis was performed by using the </w:t>
      </w:r>
      <w:proofErr w:type="spellStart"/>
      <w:r w:rsidRPr="00BF4F9E">
        <w:t>edgeR</w:t>
      </w:r>
      <w:proofErr w:type="spellEnd"/>
      <w:r w:rsidRPr="00BF4F9E">
        <w:t xml:space="preserve"> package. Genes with a parameter of false discovery rate (</w:t>
      </w:r>
      <w:r w:rsidRPr="00BF4F9E">
        <w:rPr>
          <w:rFonts w:hint="eastAsia"/>
        </w:rPr>
        <w:t>FDR)</w:t>
      </w:r>
      <w:r w:rsidRPr="00E87962">
        <w:rPr>
          <w:rFonts w:hint="eastAsia"/>
        </w:rPr>
        <w:t>≤</w:t>
      </w:r>
      <w:r w:rsidRPr="00BF4F9E">
        <w:rPr>
          <w:rFonts w:hint="eastAsia"/>
        </w:rPr>
        <w:t xml:space="preserve"> 0.05 and absolute fold change</w:t>
      </w:r>
      <w:r w:rsidRPr="00E87962">
        <w:rPr>
          <w:rFonts w:hint="eastAsia"/>
        </w:rPr>
        <w:t>≥</w:t>
      </w:r>
      <w:r w:rsidRPr="00BF4F9E">
        <w:rPr>
          <w:rFonts w:hint="eastAsia"/>
        </w:rPr>
        <w:t xml:space="preserve"> 2 </w:t>
      </w:r>
      <w:r w:rsidRPr="00BF4F9E">
        <w:t>were</w:t>
      </w:r>
      <w:del w:id="20" w:author="Yujie Zhu" w:date="2024-11-30T14:45:00Z">
        <w:r w:rsidRPr="00BF4F9E" w:rsidDel="00E87962">
          <w:delText xml:space="preserve"> </w:delText>
        </w:r>
      </w:del>
      <w:r w:rsidRPr="00BF4F9E">
        <w:t xml:space="preserve"> filtered as differentially expressed genes (DEGs).</w:t>
      </w:r>
    </w:p>
    <w:p w:rsidR="00436C76" w:rsidRPr="0021225E" w:rsidRDefault="00A853B2">
      <w:pPr>
        <w:pStyle w:val="ab"/>
        <w:rPr>
          <w:rFonts w:ascii="Times New Roman" w:hAnsi="Times New Roman" w:cs="Times New Roman"/>
        </w:rPr>
      </w:pPr>
      <w:r w:rsidRPr="0021225E">
        <w:rPr>
          <w:rFonts w:ascii="Times New Roman" w:hAnsi="Times New Roman" w:cs="Times New Roman"/>
          <w:b/>
          <w:bCs/>
        </w:rPr>
        <w:t>Sample preparation and targeted mass spectrometry quantification for amino acids.</w:t>
      </w:r>
      <w:r w:rsidRPr="0021225E">
        <w:rPr>
          <w:rFonts w:ascii="Times New Roman" w:hAnsi="Times New Roman" w:cs="Times New Roman"/>
        </w:rPr>
        <w:t xml:space="preserve"> For amino acids (AA) extraction, endothelial cells or cardiac organoids were collected, washed with PBS and then centrifuged. About 50 mg of precipitated cells or tissue was added to 2 mL of the extract buffer. The extract buffer was composed of 80% methanol and 20% water, containing [13C, 15N]-stable-isotope-labeled cell free AA mixture (Product No: 767964, Sigma-Aldrich, USA) as internal standards. Amino Acid Standard H (Prod No. WAT088122, Waters, USA) was used as standard substance for retention time confirmation and standard curve. Next, the homogenized sample within extract buffer was centrifuged at 14,000 g for 10 min (4–8</w:t>
      </w:r>
      <w:ins w:id="21" w:author="Yujie Zhu" w:date="2024-11-30T14:51:00Z">
        <w:r w:rsidR="00A073C4">
          <w:rPr>
            <w:rFonts w:ascii="Times New Roman" w:hAnsi="Times New Roman" w:cs="Times New Roman"/>
          </w:rPr>
          <w:t xml:space="preserve"> </w:t>
        </w:r>
      </w:ins>
      <w:del w:id="22" w:author="Yujie Zhu" w:date="2024-11-30T14:50:00Z">
        <w:r w:rsidRPr="0021225E" w:rsidDel="00A073C4">
          <w:rPr>
            <w:rFonts w:ascii="Times New Roman" w:hAnsi="Times New Roman" w:cs="Times New Roman"/>
          </w:rPr>
          <w:delText>°C</w:delText>
        </w:r>
      </w:del>
      <w:ins w:id="23" w:author="Yujie Zhu" w:date="2024-11-30T14:50:00Z">
        <w:r w:rsidR="00A073C4" w:rsidRPr="00A073C4">
          <w:rPr>
            <w:rFonts w:ascii="Times New Roman" w:hAnsi="Times New Roman" w:cs="Times New Roman" w:hint="eastAsia"/>
          </w:rPr>
          <w:t>℃</w:t>
        </w:r>
      </w:ins>
      <w:r w:rsidRPr="0021225E">
        <w:rPr>
          <w:rFonts w:ascii="Times New Roman" w:hAnsi="Times New Roman" w:cs="Times New Roman"/>
        </w:rPr>
        <w:t xml:space="preserve">). The supernatant was transferred to a new tube and dried under-speed in reduced pressure without heating. Later, the dried samples were re-dissolved with 100 </w:t>
      </w:r>
      <w:proofErr w:type="spellStart"/>
      <w:r w:rsidRPr="0021225E">
        <w:rPr>
          <w:rFonts w:ascii="Times New Roman" w:hAnsi="Times New Roman" w:cs="Times New Roman"/>
        </w:rPr>
        <w:t>μL</w:t>
      </w:r>
      <w:proofErr w:type="spellEnd"/>
      <w:r w:rsidRPr="0021225E">
        <w:rPr>
          <w:rFonts w:ascii="Times New Roman" w:hAnsi="Times New Roman" w:cs="Times New Roman"/>
        </w:rPr>
        <w:t xml:space="preserve"> methanol and centrifuged at 12,000 g for 10 min at 4°C. Then 80 </w:t>
      </w:r>
      <w:proofErr w:type="spellStart"/>
      <w:r w:rsidRPr="0021225E">
        <w:rPr>
          <w:rFonts w:ascii="Times New Roman" w:hAnsi="Times New Roman" w:cs="Times New Roman"/>
        </w:rPr>
        <w:t>μL</w:t>
      </w:r>
      <w:proofErr w:type="spellEnd"/>
      <w:r w:rsidRPr="0021225E">
        <w:rPr>
          <w:rFonts w:ascii="Times New Roman" w:hAnsi="Times New Roman" w:cs="Times New Roman"/>
        </w:rPr>
        <w:t xml:space="preserve"> of the supernatant was transferred to an MS vial with a plastic insert.</w:t>
      </w:r>
    </w:p>
    <w:p w:rsidR="00436C76" w:rsidRPr="00BF4F9E" w:rsidRDefault="00A853B2">
      <w:pPr>
        <w:rPr>
          <w:b/>
          <w:iCs/>
        </w:rPr>
      </w:pPr>
      <w:r w:rsidRPr="00BF4F9E">
        <w:t xml:space="preserve">LC/MS quantification of amino acids was according to the manufacturer’s instructions. Briefly, targeted metabonomic for amino acid was performed on </w:t>
      </w:r>
      <w:proofErr w:type="spellStart"/>
      <w:r w:rsidRPr="00BF4F9E">
        <w:t>Intrada</w:t>
      </w:r>
      <w:proofErr w:type="spellEnd"/>
      <w:r w:rsidRPr="00BF4F9E">
        <w:t xml:space="preserve"> Amino Acid column 100mm x 3mm, 3 </w:t>
      </w:r>
      <w:r w:rsidRPr="009E3B06">
        <w:t>μmol/L</w:t>
      </w:r>
      <w:r w:rsidRPr="00BF4F9E">
        <w:t xml:space="preserve"> (</w:t>
      </w:r>
      <w:proofErr w:type="spellStart"/>
      <w:r w:rsidRPr="00BF4F9E">
        <w:t>Imtakt</w:t>
      </w:r>
      <w:proofErr w:type="spellEnd"/>
      <w:r w:rsidRPr="00BF4F9E">
        <w:t xml:space="preserve"> Corp, JAPAN) at a flow rate of 0.5 mL/min with an API 6500Q-TRAP mass spectrometer (AB SCIEX, Framingham, MA). A discontinuous gradient was generated to resolve the analytes by mixing solvent A (100 mmol/L Ammonium </w:t>
      </w:r>
      <w:proofErr w:type="spellStart"/>
      <w:r w:rsidRPr="00BF4F9E">
        <w:t>formate</w:t>
      </w:r>
      <w:proofErr w:type="spellEnd"/>
      <w:r w:rsidRPr="00BF4F9E">
        <w:t xml:space="preserve"> in water) with solvent B (0.1% folic acid in acetonitrile) at different ratios starting from 80% B linearly to 70% B over 4.5 min, then decreased to 40% B in 0.5 min, then decreased to 0% B in 5 min, and hold for 3 min, finally back to 80% B in 0.2 min. Analytes were monitored using electrospray ionization in positive-ion mode with multiple reaction monitoring (MRM) mode.  The precursor and characteristic product ion transitions are listed as follows. Relative quantification of analysts were based on (area</w:t>
      </w:r>
      <w:r w:rsidRPr="00BF4F9E">
        <w:rPr>
          <w:vertAlign w:val="subscript"/>
        </w:rPr>
        <w:t>(analyte)</w:t>
      </w:r>
      <w:r w:rsidRPr="00BF4F9E">
        <w:t>/</w:t>
      </w:r>
      <w:proofErr w:type="gramStart"/>
      <w:r w:rsidRPr="00BF4F9E">
        <w:t>area</w:t>
      </w:r>
      <w:r w:rsidRPr="00BF4F9E">
        <w:rPr>
          <w:vertAlign w:val="subscript"/>
        </w:rPr>
        <w:t>(</w:t>
      </w:r>
      <w:proofErr w:type="gramEnd"/>
      <w:r w:rsidRPr="00BF4F9E">
        <w:rPr>
          <w:vertAlign w:val="subscript"/>
        </w:rPr>
        <w:t>internal standard)</w:t>
      </w:r>
      <w:r w:rsidRPr="00BF4F9E">
        <w:t>)/weight</w:t>
      </w:r>
      <w:r w:rsidRPr="00BF4F9E">
        <w:rPr>
          <w:vertAlign w:val="subscript"/>
        </w:rPr>
        <w:t>(cells/organoids)</w:t>
      </w:r>
      <w:r w:rsidRPr="00BF4F9E">
        <w:t xml:space="preserve"> and normalized to the control group, and  the precursor and characteristic product ion transitions of interested analytes are described in the Supplemental Materials section.</w:t>
      </w:r>
    </w:p>
    <w:p w:rsidR="00436C76" w:rsidRPr="00BF4F9E" w:rsidRDefault="00A853B2">
      <w:pPr>
        <w:rPr>
          <w:b/>
        </w:rPr>
      </w:pPr>
      <w:r w:rsidRPr="00BF4F9E">
        <w:rPr>
          <w:b/>
        </w:rPr>
        <w:t xml:space="preserve">Real-time polymerase chain reaction (RT-PCR). </w:t>
      </w:r>
      <w:r w:rsidRPr="00BF4F9E">
        <w:t xml:space="preserve">Total RNA from Human heart organoids and cells exposed to TCC were extracted by </w:t>
      </w:r>
      <w:proofErr w:type="spellStart"/>
      <w:r w:rsidRPr="00BF4F9E">
        <w:t>TRIzol</w:t>
      </w:r>
      <w:proofErr w:type="spellEnd"/>
      <w:r w:rsidRPr="00BF4F9E">
        <w:t xml:space="preserve"> Reagent (Invitrogen). cDNA was synthesized and amplified using First-strand cDNA Synthesis Mix Kit with gDNA Eraser (</w:t>
      </w:r>
      <w:proofErr w:type="spellStart"/>
      <w:r w:rsidRPr="00BF4F9E">
        <w:t>Lablead</w:t>
      </w:r>
      <w:proofErr w:type="spellEnd"/>
      <w:r w:rsidRPr="00BF4F9E">
        <w:t xml:space="preserve">) in an ABI Q3 Real-Time PCR Detection System (Applied Biosystems) using the </w:t>
      </w:r>
      <w:proofErr w:type="spellStart"/>
      <w:r w:rsidRPr="00BF4F9E">
        <w:t>TransStart</w:t>
      </w:r>
      <w:proofErr w:type="spellEnd"/>
      <w:r w:rsidRPr="00BF4F9E">
        <w:t xml:space="preserve">® Top Green qPCR </w:t>
      </w:r>
      <w:proofErr w:type="spellStart"/>
      <w:r w:rsidRPr="00BF4F9E">
        <w:t>SuperMix</w:t>
      </w:r>
      <w:proofErr w:type="spellEnd"/>
      <w:r w:rsidRPr="00BF4F9E">
        <w:t xml:space="preserve"> (</w:t>
      </w:r>
      <w:proofErr w:type="spellStart"/>
      <w:r w:rsidRPr="00BF4F9E">
        <w:t>TransGen</w:t>
      </w:r>
      <w:proofErr w:type="spellEnd"/>
      <w:r w:rsidRPr="00BF4F9E">
        <w:t xml:space="preserve"> Biotech). The RT-PCR conditions were set to 94°C for 30 s for initial denaturation, 40 cycles of denaturation at 94°C for 30 s, at 60°C hold for 30 s for annealing, and then elongation at 72°C for 30 s. The specificity of the product was determined by analyzing of the melting curve.</w:t>
      </w:r>
      <w:r w:rsidRPr="00BF4F9E">
        <w:rPr>
          <w:b/>
        </w:rPr>
        <w:t xml:space="preserve"> </w:t>
      </w:r>
      <w:r w:rsidRPr="00BF4F9E">
        <w:t>All</w:t>
      </w:r>
      <w:r w:rsidRPr="00BF4F9E">
        <w:rPr>
          <w:b/>
        </w:rPr>
        <w:t xml:space="preserve"> </w:t>
      </w:r>
      <w:r w:rsidRPr="00BF4F9E">
        <w:t xml:space="preserve">reactions were normalized to the expression of </w:t>
      </w:r>
      <w:r w:rsidRPr="00BF4F9E">
        <w:rPr>
          <w:i/>
        </w:rPr>
        <w:t>β­actin</w:t>
      </w:r>
      <w:r w:rsidRPr="00BF4F9E">
        <w:t>.</w:t>
      </w:r>
      <w:r w:rsidRPr="00BF4F9E">
        <w:rPr>
          <w:b/>
        </w:rPr>
        <w:t xml:space="preserve"> </w:t>
      </w:r>
      <w:r w:rsidRPr="00BF4F9E">
        <w:t>The fold change of target gene mRNA (sequences of primers were listed in Table S2) expression was calculated according to the 2</w:t>
      </w:r>
      <w:r w:rsidRPr="00BF4F9E">
        <w:rPr>
          <w:vertAlign w:val="superscript"/>
        </w:rPr>
        <w:t>-ΔΔCT</w:t>
      </w:r>
      <w:r w:rsidRPr="00BF4F9E">
        <w:rPr>
          <w:vertAlign w:val="subscript"/>
        </w:rPr>
        <w:t xml:space="preserve"> </w:t>
      </w:r>
      <w:r w:rsidRPr="00BF4F9E">
        <w:t>method.</w:t>
      </w:r>
    </w:p>
    <w:p w:rsidR="00436C76" w:rsidRPr="00BF4F9E" w:rsidRDefault="00A853B2">
      <w:r w:rsidRPr="00BF4F9E">
        <w:rPr>
          <w:b/>
        </w:rPr>
        <w:t xml:space="preserve">Western blot analysis. </w:t>
      </w:r>
      <w:r w:rsidRPr="00BF4F9E">
        <w:t>According to the manufacturer’s protocol, the cells were lysed in RIPA buffer (</w:t>
      </w:r>
      <w:proofErr w:type="spellStart"/>
      <w:r w:rsidRPr="00BF4F9E">
        <w:t>Solarbio</w:t>
      </w:r>
      <w:proofErr w:type="spellEnd"/>
      <w:r w:rsidRPr="00BF4F9E">
        <w:t xml:space="preserve"> LIFE SCIENCES) containing 1 mmol/L protease inhibitors or phosphatase inhibitors on ice. Primary antibodies for SLC7A11 (</w:t>
      </w:r>
      <w:proofErr w:type="spellStart"/>
      <w:r w:rsidRPr="00BF4F9E">
        <w:t>Abmart</w:t>
      </w:r>
      <w:proofErr w:type="spellEnd"/>
      <w:r w:rsidRPr="00BF4F9E">
        <w:t>), GPX4 (</w:t>
      </w:r>
      <w:proofErr w:type="spellStart"/>
      <w:r w:rsidRPr="00BF4F9E">
        <w:t>Abmart</w:t>
      </w:r>
      <w:proofErr w:type="spellEnd"/>
      <w:r w:rsidRPr="00BF4F9E">
        <w:t xml:space="preserve">), </w:t>
      </w:r>
      <w:proofErr w:type="spellStart"/>
      <w:r w:rsidRPr="00BF4F9E">
        <w:t>eNOS</w:t>
      </w:r>
      <w:proofErr w:type="spellEnd"/>
      <w:r w:rsidRPr="00BF4F9E">
        <w:t xml:space="preserve"> (CST), p-</w:t>
      </w:r>
      <w:proofErr w:type="spellStart"/>
      <w:r w:rsidRPr="00BF4F9E">
        <w:t>eNOS</w:t>
      </w:r>
      <w:proofErr w:type="spellEnd"/>
      <w:r w:rsidRPr="00BF4F9E">
        <w:t xml:space="preserve"> (CST), </w:t>
      </w:r>
      <w:proofErr w:type="spellStart"/>
      <w:r w:rsidRPr="00BF4F9E">
        <w:t>Akt</w:t>
      </w:r>
      <w:proofErr w:type="spellEnd"/>
      <w:r w:rsidRPr="00BF4F9E">
        <w:t xml:space="preserve"> (</w:t>
      </w:r>
      <w:proofErr w:type="spellStart"/>
      <w:r w:rsidRPr="00BF4F9E">
        <w:t>Abmart</w:t>
      </w:r>
      <w:proofErr w:type="spellEnd"/>
      <w:r w:rsidRPr="00BF4F9E">
        <w:t>), p-</w:t>
      </w:r>
      <w:proofErr w:type="spellStart"/>
      <w:r w:rsidRPr="00BF4F9E">
        <w:t>Akt</w:t>
      </w:r>
      <w:proofErr w:type="spellEnd"/>
      <w:r w:rsidRPr="00BF4F9E">
        <w:t xml:space="preserve"> (</w:t>
      </w:r>
      <w:proofErr w:type="spellStart"/>
      <w:r w:rsidRPr="00BF4F9E">
        <w:t>Abmart</w:t>
      </w:r>
      <w:proofErr w:type="spellEnd"/>
      <w:r w:rsidRPr="00BF4F9E">
        <w:t>), PI3K (</w:t>
      </w:r>
      <w:proofErr w:type="spellStart"/>
      <w:r w:rsidRPr="00BF4F9E">
        <w:t>Abmart</w:t>
      </w:r>
      <w:proofErr w:type="spellEnd"/>
      <w:r w:rsidRPr="00BF4F9E">
        <w:t>), p-PI3K (</w:t>
      </w:r>
      <w:proofErr w:type="spellStart"/>
      <w:r w:rsidRPr="00BF4F9E">
        <w:t>Abmart</w:t>
      </w:r>
      <w:proofErr w:type="spellEnd"/>
      <w:r w:rsidRPr="00BF4F9E">
        <w:t>), GAPDH (</w:t>
      </w:r>
      <w:proofErr w:type="spellStart"/>
      <w:r w:rsidRPr="00BF4F9E">
        <w:t>Proteintech</w:t>
      </w:r>
      <w:proofErr w:type="spellEnd"/>
      <w:r w:rsidRPr="00BF4F9E">
        <w:t>) and β-actin (</w:t>
      </w:r>
      <w:proofErr w:type="spellStart"/>
      <w:r w:rsidRPr="00BF4F9E">
        <w:t>Proteintech</w:t>
      </w:r>
      <w:proofErr w:type="spellEnd"/>
      <w:r w:rsidRPr="00BF4F9E">
        <w:t xml:space="preserve">) were used. The signals of blots were performed with chemiluminescence (ECL) HRP Substrate (Millipore) and visualized with the Image Analyzer (Invitrogen </w:t>
      </w:r>
      <w:proofErr w:type="spellStart"/>
      <w:r w:rsidRPr="00BF4F9E">
        <w:t>iBright</w:t>
      </w:r>
      <w:proofErr w:type="spellEnd"/>
      <w:r w:rsidRPr="00BF4F9E">
        <w:t xml:space="preserve"> 1500). </w:t>
      </w:r>
    </w:p>
    <w:p w:rsidR="00436C76" w:rsidRPr="00BF4F9E" w:rsidRDefault="00A853B2">
      <w:r w:rsidRPr="00BF4F9E">
        <w:rPr>
          <w:b/>
          <w:bCs/>
        </w:rPr>
        <w:t xml:space="preserve">Determination of S-nitrosylation. </w:t>
      </w:r>
      <w:r w:rsidRPr="00BF4F9E">
        <w:t>HUVECs were treated with 2 μmol/L TCC for 0h, 1h, and 3h respectively. Post-translational modification of total protein S-</w:t>
      </w:r>
      <w:proofErr w:type="spellStart"/>
      <w:r w:rsidRPr="00BF4F9E">
        <w:t>nitrocysteine</w:t>
      </w:r>
      <w:proofErr w:type="spellEnd"/>
      <w:r w:rsidRPr="00BF4F9E">
        <w:t xml:space="preserve"> was detected by </w:t>
      </w:r>
      <w:proofErr w:type="spellStart"/>
      <w:r w:rsidRPr="00BF4F9E">
        <w:t>Pierce</w:t>
      </w:r>
      <w:r w:rsidRPr="00BF4F9E">
        <w:rPr>
          <w:vertAlign w:val="superscript"/>
        </w:rPr>
        <w:t>TM</w:t>
      </w:r>
      <w:proofErr w:type="spellEnd"/>
      <w:r w:rsidRPr="00BF4F9E">
        <w:t xml:space="preserve"> S-Nitrosylation Western Blot kit (Thermo Scientific) according to the manufacturer’s instructions.</w:t>
      </w:r>
    </w:p>
    <w:p w:rsidR="00436C76" w:rsidRPr="00BF4F9E" w:rsidRDefault="00A853B2">
      <w:r w:rsidRPr="00BF4F9E">
        <w:rPr>
          <w:b/>
        </w:rPr>
        <w:t xml:space="preserve">Statistical Data Analysis. </w:t>
      </w:r>
      <w:r w:rsidRPr="00BF4F9E">
        <w:t xml:space="preserve">Data were presented as standard deviation (SD). Differences were </w:t>
      </w:r>
      <w:proofErr w:type="spellStart"/>
      <w:r w:rsidRPr="00BF4F9E">
        <w:t>analysed</w:t>
      </w:r>
      <w:proofErr w:type="spellEnd"/>
      <w:r w:rsidRPr="00BF4F9E">
        <w:rPr>
          <w:rFonts w:hint="eastAsia"/>
        </w:rPr>
        <w:t xml:space="preserve"> by two-tailed unpaired Student</w:t>
      </w:r>
      <w:proofErr w:type="gramStart"/>
      <w:r w:rsidRPr="00BF4F9E">
        <w:rPr>
          <w:rFonts w:hint="eastAsia"/>
        </w:rPr>
        <w:t>’</w:t>
      </w:r>
      <w:proofErr w:type="gramEnd"/>
      <w:r w:rsidRPr="00BF4F9E">
        <w:rPr>
          <w:rFonts w:hint="eastAsia"/>
        </w:rPr>
        <w:t xml:space="preserve">s t-test for experiments with two groups and ordinary one-way ANOVA test for multiple comparisons as appropriate in experiments including </w:t>
      </w:r>
      <w:r w:rsidRPr="00E87962">
        <w:rPr>
          <w:rFonts w:hint="eastAsia"/>
        </w:rPr>
        <w:t>≥</w:t>
      </w:r>
      <w:ins w:id="24" w:author="Yujie Zhu" w:date="2024-11-30T14:51:00Z">
        <w:r w:rsidR="00A073C4">
          <w:t xml:space="preserve"> </w:t>
        </w:r>
      </w:ins>
      <w:r w:rsidRPr="00BF4F9E">
        <w:rPr>
          <w:rFonts w:hint="eastAsia"/>
        </w:rPr>
        <w:t xml:space="preserve">3 groups. A value of P </w:t>
      </w:r>
      <w:r w:rsidRPr="00BF4F9E">
        <w:t>&lt; 0.05 was considered statistically significant. All experiments were performed with at least three biological replicates. Statistical analyses and graphical illustrations were processed with GraphPad Prism 9.3 software.</w:t>
      </w:r>
      <w:del w:id="25" w:author="Yujie Zhu" w:date="2024-11-30T14:46:00Z">
        <w:r w:rsidRPr="00BF4F9E" w:rsidDel="00E87962">
          <w:delText xml:space="preserve">  </w:delText>
        </w:r>
      </w:del>
    </w:p>
    <w:p w:rsidR="00436C76" w:rsidRPr="00BF4F9E" w:rsidRDefault="00A853B2">
      <w:r w:rsidRPr="00BF4F9E">
        <w:rPr>
          <w:b/>
        </w:rPr>
        <w:t xml:space="preserve">NMR-based metabolomics. </w:t>
      </w:r>
      <w:r w:rsidRPr="00BF4F9E">
        <w:t xml:space="preserve">The collected cells were </w:t>
      </w:r>
      <w:bookmarkStart w:id="26" w:name="OLE_LINK67"/>
      <w:bookmarkStart w:id="27" w:name="OLE_LINK66"/>
      <w:r w:rsidRPr="00BF4F9E">
        <w:t>subjected to</w:t>
      </w:r>
      <w:bookmarkEnd w:id="26"/>
      <w:bookmarkEnd w:id="27"/>
      <w:r w:rsidRPr="00BF4F9E">
        <w:t xml:space="preserve"> freeze-thaw for three times and extracted with pre-</w:t>
      </w:r>
      <w:proofErr w:type="spellStart"/>
      <w:r w:rsidRPr="00BF4F9E">
        <w:t>colded</w:t>
      </w:r>
      <w:proofErr w:type="spellEnd"/>
      <w:r w:rsidRPr="00BF4F9E">
        <w:t xml:space="preserve"> methanol/water (2/1, V/V) solution for 3 times using </w:t>
      </w:r>
      <w:proofErr w:type="spellStart"/>
      <w:r w:rsidRPr="00BF4F9E">
        <w:t>TissueLyser</w:t>
      </w:r>
      <w:proofErr w:type="spellEnd"/>
      <w:r w:rsidRPr="00BF4F9E">
        <w:t xml:space="preserve"> (Qiagen, Germany). After centrifugation for 10 min (16099 g and 4°C), the supernatants were combined and lyophilized in vacuo to remove methanol. The aqueous extracts from cells were dissolved in 600 </w:t>
      </w:r>
      <w:proofErr w:type="spellStart"/>
      <w:r w:rsidRPr="00BF4F9E">
        <w:t>μL</w:t>
      </w:r>
      <w:proofErr w:type="spellEnd"/>
      <w:r w:rsidRPr="00BF4F9E">
        <w:t xml:space="preserve"> phosphate buffer (0.1 M, K</w:t>
      </w:r>
      <w:r w:rsidRPr="00BF4F9E">
        <w:rPr>
          <w:vertAlign w:val="subscript"/>
        </w:rPr>
        <w:t>2</w:t>
      </w:r>
      <w:r w:rsidRPr="00BF4F9E">
        <w:t>HPO</w:t>
      </w:r>
      <w:r w:rsidRPr="00BF4F9E">
        <w:rPr>
          <w:vertAlign w:val="subscript"/>
        </w:rPr>
        <w:t>4</w:t>
      </w:r>
      <w:r w:rsidRPr="00BF4F9E">
        <w:t>/NaH</w:t>
      </w:r>
      <w:r w:rsidRPr="00BF4F9E">
        <w:rPr>
          <w:vertAlign w:val="subscript"/>
        </w:rPr>
        <w:t>2</w:t>
      </w:r>
      <w:r w:rsidRPr="00BF4F9E">
        <w:t>PO</w:t>
      </w:r>
      <w:r w:rsidRPr="00BF4F9E">
        <w:rPr>
          <w:vertAlign w:val="subscript"/>
        </w:rPr>
        <w:t>4</w:t>
      </w:r>
      <w:r w:rsidRPr="00BF4F9E">
        <w:rPr>
          <w:rFonts w:hint="eastAsia"/>
        </w:rPr>
        <w:t xml:space="preserve"> = 4/1, pH </w:t>
      </w:r>
      <w:r w:rsidRPr="00E87962">
        <w:rPr>
          <w:rFonts w:hint="eastAsia"/>
        </w:rPr>
        <w:t>≈</w:t>
      </w:r>
      <w:r w:rsidRPr="00BF4F9E">
        <w:rPr>
          <w:rFonts w:hint="eastAsia"/>
        </w:rPr>
        <w:t xml:space="preserve"> 7.4) containing 80% D</w:t>
      </w:r>
      <w:r w:rsidRPr="00BF4F9E">
        <w:rPr>
          <w:vertAlign w:val="subscript"/>
        </w:rPr>
        <w:t>2</w:t>
      </w:r>
      <w:r w:rsidRPr="00BF4F9E">
        <w:t>O and 0.001% TSP-d</w:t>
      </w:r>
      <w:r w:rsidRPr="00BF4F9E">
        <w:rPr>
          <w:vertAlign w:val="subscript"/>
        </w:rPr>
        <w:t>4</w:t>
      </w:r>
      <w:r w:rsidRPr="00BF4F9E">
        <w:t xml:space="preserve"> as a reference (</w:t>
      </w:r>
      <w:r w:rsidRPr="00BF4F9E">
        <w:rPr>
          <w:rFonts w:eastAsia="宋体"/>
        </w:rPr>
        <w:t>δ</w:t>
      </w:r>
      <w:r w:rsidRPr="00BF4F9E">
        <w:t xml:space="preserve"> 0.00). After vortex and centrifugation for 10 min (16099 g and 4 °C), 550 </w:t>
      </w:r>
      <w:proofErr w:type="spellStart"/>
      <w:r w:rsidRPr="00BF4F9E">
        <w:t>μL</w:t>
      </w:r>
      <w:proofErr w:type="spellEnd"/>
      <w:r w:rsidRPr="00BF4F9E">
        <w:t xml:space="preserve"> of supernatants was pipetted into NMR tubes (5 mm) for later NMR analysis. </w:t>
      </w:r>
      <w:r w:rsidRPr="00BF4F9E">
        <w:rPr>
          <w:vertAlign w:val="superscript"/>
        </w:rPr>
        <w:t>1</w:t>
      </w:r>
      <w:r w:rsidRPr="00BF4F9E">
        <w:t xml:space="preserve">H NMR spectra of cell extracts were acquired at 298K on a Bruker </w:t>
      </w:r>
      <w:proofErr w:type="spellStart"/>
      <w:r w:rsidRPr="00BF4F9E">
        <w:t>Avance</w:t>
      </w:r>
      <w:proofErr w:type="spellEnd"/>
      <w:r w:rsidRPr="00BF4F9E">
        <w:t xml:space="preserve"> III 600 MHz spectrometer equipped with a Bruker inverse detection cryogenic probe (Bruker, </w:t>
      </w:r>
      <w:proofErr w:type="spellStart"/>
      <w:r w:rsidRPr="00BF4F9E">
        <w:t>Biospin</w:t>
      </w:r>
      <w:proofErr w:type="spellEnd"/>
      <w:r w:rsidRPr="00BF4F9E">
        <w:t>, Germany). A standard one-dimensional NMR spectrum NOESY pulse sequence (recycle delay-90</w:t>
      </w:r>
      <w:r w:rsidRPr="00BF4F9E">
        <w:rPr>
          <w:vertAlign w:val="superscript"/>
        </w:rPr>
        <w:t>°</w:t>
      </w:r>
      <w:r w:rsidRPr="00BF4F9E">
        <w:t>-t</w:t>
      </w:r>
      <w:r w:rsidRPr="00BF4F9E">
        <w:rPr>
          <w:vertAlign w:val="subscript"/>
        </w:rPr>
        <w:t>1</w:t>
      </w:r>
      <w:r w:rsidRPr="00BF4F9E">
        <w:t>-90</w:t>
      </w:r>
      <w:r w:rsidRPr="00BF4F9E">
        <w:rPr>
          <w:vertAlign w:val="superscript"/>
        </w:rPr>
        <w:t>°</w:t>
      </w:r>
      <w:r w:rsidRPr="00BF4F9E">
        <w:t>-t</w:t>
      </w:r>
      <w:r w:rsidRPr="00BF4F9E">
        <w:rPr>
          <w:vertAlign w:val="subscript"/>
        </w:rPr>
        <w:t>m</w:t>
      </w:r>
      <w:r w:rsidRPr="00BF4F9E">
        <w:t>-90</w:t>
      </w:r>
      <w:bookmarkStart w:id="28" w:name="OLE_LINK84"/>
      <w:bookmarkStart w:id="29" w:name="OLE_LINK85"/>
      <w:r w:rsidRPr="00BF4F9E">
        <w:rPr>
          <w:vertAlign w:val="superscript"/>
        </w:rPr>
        <w:t>°</w:t>
      </w:r>
      <w:bookmarkEnd w:id="28"/>
      <w:bookmarkEnd w:id="29"/>
      <w:r w:rsidRPr="00BF4F9E">
        <w:t>-acquisition) was used for water-suppressed. Recycle delay was set to 2 s, t</w:t>
      </w:r>
      <w:r w:rsidRPr="00BF4F9E">
        <w:rPr>
          <w:vertAlign w:val="subscript"/>
        </w:rPr>
        <w:t>1</w:t>
      </w:r>
      <w:r w:rsidRPr="00BF4F9E">
        <w:t xml:space="preserve"> of 3 </w:t>
      </w:r>
      <w:proofErr w:type="spellStart"/>
      <w:r w:rsidRPr="00BF4F9E">
        <w:t>μs</w:t>
      </w:r>
      <w:proofErr w:type="spellEnd"/>
      <w:r w:rsidRPr="00BF4F9E">
        <w:t xml:space="preserve"> and the mixing time, t</w:t>
      </w:r>
      <w:r w:rsidRPr="00BF4F9E">
        <w:rPr>
          <w:vertAlign w:val="subscript"/>
        </w:rPr>
        <w:t>m</w:t>
      </w:r>
      <w:r w:rsidRPr="00BF4F9E">
        <w:t xml:space="preserve">, of 80 </w:t>
      </w:r>
      <w:proofErr w:type="spellStart"/>
      <w:r w:rsidRPr="00BF4F9E">
        <w:t>ms.</w:t>
      </w:r>
      <w:proofErr w:type="spellEnd"/>
      <w:r w:rsidRPr="00BF4F9E">
        <w:t xml:space="preserve"> 90</w:t>
      </w:r>
      <w:r w:rsidRPr="00BF4F9E">
        <w:rPr>
          <w:vertAlign w:val="superscript"/>
        </w:rPr>
        <w:t>°</w:t>
      </w:r>
      <w:r w:rsidRPr="00BF4F9E">
        <w:t xml:space="preserve"> pulse length was adjusted to about 10 </w:t>
      </w:r>
      <w:proofErr w:type="spellStart"/>
      <w:r w:rsidRPr="00BF4F9E">
        <w:t>μs</w:t>
      </w:r>
      <w:proofErr w:type="spellEnd"/>
      <w:r w:rsidRPr="00BF4F9E">
        <w:t xml:space="preserve"> and 128 transients into 32 k data points were collected with a </w:t>
      </w:r>
      <w:proofErr w:type="gramStart"/>
      <w:r w:rsidRPr="00BF4F9E">
        <w:t>20 ppm</w:t>
      </w:r>
      <w:proofErr w:type="gramEnd"/>
      <w:r w:rsidRPr="00BF4F9E">
        <w:t xml:space="preserve"> width of spectral for each spectrum. For NMR signals identification, 2D NMR spectra including </w:t>
      </w:r>
      <w:r w:rsidRPr="00BF4F9E">
        <w:rPr>
          <w:vertAlign w:val="superscript"/>
        </w:rPr>
        <w:t>1</w:t>
      </w:r>
      <w:r w:rsidRPr="00BF4F9E">
        <w:t>H-</w:t>
      </w:r>
      <w:r w:rsidRPr="00BF4F9E">
        <w:rPr>
          <w:vertAlign w:val="superscript"/>
        </w:rPr>
        <w:t>1</w:t>
      </w:r>
      <w:r w:rsidRPr="00BF4F9E">
        <w:t xml:space="preserve">H COSY and TOCSY, </w:t>
      </w:r>
      <w:r w:rsidRPr="00BF4F9E">
        <w:rPr>
          <w:vertAlign w:val="superscript"/>
        </w:rPr>
        <w:t>1</w:t>
      </w:r>
      <w:r w:rsidRPr="00BF4F9E">
        <w:t>H-</w:t>
      </w:r>
      <w:r w:rsidRPr="00BF4F9E">
        <w:rPr>
          <w:vertAlign w:val="superscript"/>
        </w:rPr>
        <w:t>13</w:t>
      </w:r>
      <w:r w:rsidRPr="00BF4F9E">
        <w:t>C HSQC and HMBC were recorded for selective samples.</w:t>
      </w:r>
      <w:hyperlink w:anchor="_ENREF_28" w:tooltip="Limin Zhang,  #149" w:history="1"/>
      <w:hyperlink w:anchor="_ENREF_27" w:tooltip="Zhang, 2015 #116" w:history="1"/>
    </w:p>
    <w:p w:rsidR="00436C76" w:rsidRPr="00BF4F9E" w:rsidRDefault="00A853B2">
      <w:r w:rsidRPr="00BF4F9E">
        <w:rPr>
          <w:b/>
        </w:rPr>
        <w:t>NMR data processing and multivariate data analysis.</w:t>
      </w:r>
      <w:r w:rsidRPr="00BF4F9E">
        <w:t xml:space="preserve"> The phase and baseline distortions of all the </w:t>
      </w:r>
      <w:r w:rsidRPr="00BF4F9E">
        <w:rPr>
          <w:vertAlign w:val="superscript"/>
        </w:rPr>
        <w:t>1</w:t>
      </w:r>
      <w:r w:rsidRPr="00BF4F9E">
        <w:t xml:space="preserve">H NMR spectra were manually corrected using Topspin 3.6 (Bruker </w:t>
      </w:r>
      <w:proofErr w:type="spellStart"/>
      <w:r w:rsidRPr="00BF4F9E">
        <w:t>Biospin</w:t>
      </w:r>
      <w:proofErr w:type="spellEnd"/>
      <w:r w:rsidRPr="00BF4F9E">
        <w:t xml:space="preserve">, Germany). After removing water signals (δ 4.7-δ 5.0 ppm), the spectral region (δ 0.5-δ 9.6 ppm) was automatically integrated into equal width regions of 0.002 ppm (1.2 Hz) using </w:t>
      </w:r>
      <w:proofErr w:type="spellStart"/>
      <w:r w:rsidRPr="00BF4F9E">
        <w:t>MestRenova</w:t>
      </w:r>
      <w:proofErr w:type="spellEnd"/>
      <w:r w:rsidRPr="00BF4F9E">
        <w:t xml:space="preserve"> software (version 9.0.1). Each integral region was normalized to the sum of all integrals for each spectrum to compensate for the concentration differences before statistical data analysis. Multivariate data analysis was conducted using SIMCA-P+ 13.0 software package (</w:t>
      </w:r>
      <w:proofErr w:type="spellStart"/>
      <w:r w:rsidRPr="00BF4F9E">
        <w:t>Umetrics</w:t>
      </w:r>
      <w:proofErr w:type="spellEnd"/>
      <w:r w:rsidRPr="00BF4F9E">
        <w:t xml:space="preserve">, Sweden). Principal component analysis (PCA) and orthogonal projection to latent structures with discriminant analysis (OPLS-DA) were performed on the NMR spectral data with unit variance scaling. The OPLS-DA models were further assessed by a 7-fold cross validation method CV-ANOVA (p &lt; 0.05). Loading plots were employed to identify those significantly changed metabolites using </w:t>
      </w:r>
      <w:proofErr w:type="spellStart"/>
      <w:r w:rsidRPr="00BF4F9E">
        <w:t>Matlab</w:t>
      </w:r>
      <w:proofErr w:type="spellEnd"/>
      <w:r w:rsidRPr="00BF4F9E">
        <w:t xml:space="preserve"> script (V7.8, MA).</w:t>
      </w:r>
    </w:p>
    <w:p w:rsidR="00436C76" w:rsidRPr="00BF4F9E" w:rsidRDefault="00A853B2">
      <w:r w:rsidRPr="00BF4F9E">
        <w:br w:type="page"/>
      </w:r>
    </w:p>
    <w:p w:rsidR="00436C76" w:rsidRPr="00BF4F9E" w:rsidRDefault="00436C76"/>
    <w:p w:rsidR="00436C76" w:rsidRPr="00BF4F9E" w:rsidRDefault="00A853B2">
      <w:r w:rsidRPr="00BF4F9E">
        <w:t>Table S1 Summary of antibodies</w:t>
      </w:r>
    </w:p>
    <w:tbl>
      <w:tblPr>
        <w:tblStyle w:val="ae"/>
        <w:tblW w:w="8856" w:type="dxa"/>
        <w:tblLayout w:type="fixed"/>
        <w:tblLook w:val="04A0" w:firstRow="1" w:lastRow="0" w:firstColumn="1" w:lastColumn="0" w:noHBand="0" w:noVBand="1"/>
      </w:tblPr>
      <w:tblGrid>
        <w:gridCol w:w="2339"/>
        <w:gridCol w:w="1347"/>
        <w:gridCol w:w="1948"/>
        <w:gridCol w:w="1134"/>
        <w:gridCol w:w="2088"/>
      </w:tblGrid>
      <w:tr w:rsidR="00436C76" w:rsidRPr="00BF4F9E">
        <w:tc>
          <w:tcPr>
            <w:tcW w:w="2339" w:type="dxa"/>
            <w:tcBorders>
              <w:top w:val="single" w:sz="12" w:space="0" w:color="auto"/>
              <w:left w:val="nil"/>
              <w:bottom w:val="single" w:sz="12" w:space="0" w:color="auto"/>
              <w:right w:val="nil"/>
            </w:tcBorders>
            <w:vAlign w:val="center"/>
          </w:tcPr>
          <w:p w:rsidR="00436C76" w:rsidRPr="00BF4F9E" w:rsidRDefault="00A853B2">
            <w:r w:rsidRPr="00BF4F9E">
              <w:t>Antibody</w:t>
            </w:r>
          </w:p>
        </w:tc>
        <w:tc>
          <w:tcPr>
            <w:tcW w:w="1347" w:type="dxa"/>
            <w:tcBorders>
              <w:top w:val="single" w:sz="12" w:space="0" w:color="auto"/>
              <w:left w:val="nil"/>
              <w:bottom w:val="single" w:sz="12" w:space="0" w:color="auto"/>
              <w:right w:val="nil"/>
            </w:tcBorders>
            <w:vAlign w:val="center"/>
          </w:tcPr>
          <w:p w:rsidR="00436C76" w:rsidRPr="00BF4F9E" w:rsidRDefault="00A853B2">
            <w:r w:rsidRPr="00BF4F9E">
              <w:t>Usage</w:t>
            </w:r>
          </w:p>
        </w:tc>
        <w:tc>
          <w:tcPr>
            <w:tcW w:w="1948" w:type="dxa"/>
            <w:tcBorders>
              <w:top w:val="single" w:sz="12" w:space="0" w:color="auto"/>
              <w:left w:val="nil"/>
              <w:bottom w:val="single" w:sz="12" w:space="0" w:color="auto"/>
              <w:right w:val="nil"/>
            </w:tcBorders>
            <w:vAlign w:val="center"/>
          </w:tcPr>
          <w:p w:rsidR="00436C76" w:rsidRPr="00BF4F9E" w:rsidRDefault="00A853B2">
            <w:r w:rsidRPr="00BF4F9E">
              <w:t>Application</w:t>
            </w:r>
          </w:p>
        </w:tc>
        <w:tc>
          <w:tcPr>
            <w:tcW w:w="1134" w:type="dxa"/>
            <w:tcBorders>
              <w:top w:val="single" w:sz="12" w:space="0" w:color="auto"/>
              <w:left w:val="nil"/>
              <w:bottom w:val="single" w:sz="12" w:space="0" w:color="auto"/>
              <w:right w:val="nil"/>
            </w:tcBorders>
            <w:vAlign w:val="center"/>
          </w:tcPr>
          <w:p w:rsidR="00436C76" w:rsidRPr="00BF4F9E" w:rsidRDefault="00A853B2">
            <w:r w:rsidRPr="00BF4F9E">
              <w:t>Dilution</w:t>
            </w:r>
          </w:p>
        </w:tc>
        <w:tc>
          <w:tcPr>
            <w:tcW w:w="2088" w:type="dxa"/>
            <w:tcBorders>
              <w:top w:val="single" w:sz="12" w:space="0" w:color="auto"/>
              <w:left w:val="nil"/>
              <w:bottom w:val="single" w:sz="12" w:space="0" w:color="auto"/>
              <w:right w:val="nil"/>
            </w:tcBorders>
            <w:vAlign w:val="center"/>
          </w:tcPr>
          <w:p w:rsidR="00436C76" w:rsidRPr="00BF4F9E" w:rsidRDefault="00A853B2">
            <w:r w:rsidRPr="00BF4F9E">
              <w:t>Manufacture</w:t>
            </w:r>
          </w:p>
        </w:tc>
      </w:tr>
      <w:tr w:rsidR="00436C76" w:rsidRPr="00BF4F9E">
        <w:tc>
          <w:tcPr>
            <w:tcW w:w="2339" w:type="dxa"/>
            <w:tcBorders>
              <w:top w:val="single" w:sz="12" w:space="0" w:color="auto"/>
              <w:left w:val="nil"/>
              <w:bottom w:val="nil"/>
              <w:right w:val="nil"/>
            </w:tcBorders>
          </w:tcPr>
          <w:p w:rsidR="00436C76" w:rsidRPr="00BF4F9E" w:rsidRDefault="00A853B2" w:rsidP="00D96C0A">
            <w:r w:rsidRPr="00BF4F9E">
              <w:t>Rabbit VE-cad</w:t>
            </w:r>
          </w:p>
        </w:tc>
        <w:tc>
          <w:tcPr>
            <w:tcW w:w="1347" w:type="dxa"/>
            <w:tcBorders>
              <w:top w:val="single" w:sz="12" w:space="0" w:color="auto"/>
              <w:left w:val="nil"/>
              <w:bottom w:val="nil"/>
              <w:right w:val="nil"/>
            </w:tcBorders>
          </w:tcPr>
          <w:p w:rsidR="00436C76" w:rsidRPr="00BF4F9E" w:rsidRDefault="00A853B2">
            <w:r w:rsidRPr="00BF4F9E">
              <w:t>Primary</w:t>
            </w:r>
          </w:p>
        </w:tc>
        <w:tc>
          <w:tcPr>
            <w:tcW w:w="1948" w:type="dxa"/>
            <w:tcBorders>
              <w:top w:val="single" w:sz="12" w:space="0" w:color="auto"/>
              <w:left w:val="nil"/>
              <w:bottom w:val="nil"/>
              <w:right w:val="nil"/>
            </w:tcBorders>
          </w:tcPr>
          <w:p w:rsidR="00436C76" w:rsidRPr="00BF4F9E" w:rsidRDefault="00A853B2">
            <w:r w:rsidRPr="00BF4F9E">
              <w:t>Immunofluorescence staining, Flow cytometry</w:t>
            </w:r>
          </w:p>
        </w:tc>
        <w:tc>
          <w:tcPr>
            <w:tcW w:w="1134" w:type="dxa"/>
            <w:tcBorders>
              <w:top w:val="single" w:sz="12" w:space="0" w:color="auto"/>
              <w:left w:val="nil"/>
              <w:bottom w:val="nil"/>
              <w:right w:val="nil"/>
            </w:tcBorders>
          </w:tcPr>
          <w:p w:rsidR="00436C76" w:rsidRPr="00BF4F9E" w:rsidRDefault="00A853B2">
            <w:r w:rsidRPr="00BF4F9E">
              <w:t>1:200</w:t>
            </w:r>
          </w:p>
          <w:p w:rsidR="00436C76" w:rsidRPr="00BF4F9E" w:rsidRDefault="00A853B2">
            <w:r w:rsidRPr="00BF4F9E">
              <w:t>1:500</w:t>
            </w:r>
          </w:p>
        </w:tc>
        <w:tc>
          <w:tcPr>
            <w:tcW w:w="2088" w:type="dxa"/>
            <w:tcBorders>
              <w:top w:val="single" w:sz="12" w:space="0" w:color="auto"/>
              <w:left w:val="nil"/>
              <w:bottom w:val="nil"/>
              <w:right w:val="nil"/>
            </w:tcBorders>
          </w:tcPr>
          <w:p w:rsidR="00436C76" w:rsidRPr="00BF4F9E" w:rsidRDefault="00A853B2">
            <w:bookmarkStart w:id="30" w:name="OLE_LINK3"/>
            <w:r w:rsidRPr="00BF4F9E">
              <w:t>Cell Signaling Technology, USA</w:t>
            </w:r>
            <w:bookmarkEnd w:id="30"/>
          </w:p>
        </w:tc>
      </w:tr>
      <w:tr w:rsidR="00436C76" w:rsidRPr="00BF4F9E">
        <w:tc>
          <w:tcPr>
            <w:tcW w:w="2339" w:type="dxa"/>
            <w:tcBorders>
              <w:top w:val="nil"/>
              <w:left w:val="nil"/>
              <w:bottom w:val="nil"/>
              <w:right w:val="nil"/>
            </w:tcBorders>
          </w:tcPr>
          <w:p w:rsidR="00436C76" w:rsidRPr="00BF4F9E" w:rsidRDefault="00A853B2" w:rsidP="00D96C0A">
            <w:r w:rsidRPr="00BF4F9E">
              <w:t>Rabbit SLC7A11</w:t>
            </w:r>
          </w:p>
        </w:tc>
        <w:tc>
          <w:tcPr>
            <w:tcW w:w="1347" w:type="dxa"/>
            <w:tcBorders>
              <w:top w:val="nil"/>
              <w:left w:val="nil"/>
              <w:bottom w:val="nil"/>
              <w:right w:val="nil"/>
            </w:tcBorders>
          </w:tcPr>
          <w:p w:rsidR="00436C76" w:rsidRPr="00BF4F9E" w:rsidRDefault="00A853B2">
            <w:bookmarkStart w:id="31" w:name="OLE_LINK2"/>
            <w:r w:rsidRPr="00BF4F9E">
              <w:t>Primary</w:t>
            </w:r>
            <w:bookmarkEnd w:id="31"/>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1:1000</w:t>
            </w:r>
          </w:p>
        </w:tc>
        <w:tc>
          <w:tcPr>
            <w:tcW w:w="2088" w:type="dxa"/>
            <w:tcBorders>
              <w:top w:val="nil"/>
              <w:left w:val="nil"/>
              <w:bottom w:val="nil"/>
              <w:right w:val="nil"/>
            </w:tcBorders>
          </w:tcPr>
          <w:p w:rsidR="00436C76" w:rsidRPr="00BF4F9E" w:rsidRDefault="00A853B2">
            <w:bookmarkStart w:id="32" w:name="OLE_LINK5"/>
            <w:proofErr w:type="spellStart"/>
            <w:r w:rsidRPr="00BF4F9E">
              <w:t>Abmart</w:t>
            </w:r>
            <w:proofErr w:type="spellEnd"/>
            <w:r w:rsidRPr="00BF4F9E">
              <w:t>, CHN</w:t>
            </w:r>
            <w:bookmarkEnd w:id="32"/>
          </w:p>
        </w:tc>
      </w:tr>
      <w:tr w:rsidR="00436C76" w:rsidRPr="00BF4F9E">
        <w:tc>
          <w:tcPr>
            <w:tcW w:w="2339" w:type="dxa"/>
            <w:tcBorders>
              <w:top w:val="nil"/>
              <w:left w:val="nil"/>
              <w:bottom w:val="nil"/>
              <w:right w:val="nil"/>
            </w:tcBorders>
          </w:tcPr>
          <w:p w:rsidR="00436C76" w:rsidRPr="00BF4F9E" w:rsidRDefault="00A853B2" w:rsidP="00D96C0A">
            <w:r w:rsidRPr="00BF4F9E">
              <w:t>Rabbit GPX4 Antibody</w:t>
            </w:r>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1:1000</w:t>
            </w:r>
          </w:p>
        </w:tc>
        <w:tc>
          <w:tcPr>
            <w:tcW w:w="2088" w:type="dxa"/>
            <w:tcBorders>
              <w:top w:val="nil"/>
              <w:left w:val="nil"/>
              <w:bottom w:val="nil"/>
              <w:right w:val="nil"/>
            </w:tcBorders>
          </w:tcPr>
          <w:p w:rsidR="00436C76" w:rsidRPr="00BF4F9E" w:rsidRDefault="00A853B2">
            <w:proofErr w:type="spellStart"/>
            <w:r w:rsidRPr="00BF4F9E">
              <w:t>Abmart</w:t>
            </w:r>
            <w:proofErr w:type="spellEnd"/>
            <w:r w:rsidRPr="00BF4F9E">
              <w:t>, CHN</w:t>
            </w:r>
          </w:p>
        </w:tc>
      </w:tr>
      <w:tr w:rsidR="00436C76" w:rsidRPr="00BF4F9E">
        <w:tc>
          <w:tcPr>
            <w:tcW w:w="2339" w:type="dxa"/>
            <w:tcBorders>
              <w:top w:val="nil"/>
              <w:left w:val="nil"/>
              <w:bottom w:val="nil"/>
              <w:right w:val="nil"/>
            </w:tcBorders>
          </w:tcPr>
          <w:p w:rsidR="00436C76" w:rsidRPr="00BF4F9E" w:rsidRDefault="00A853B2" w:rsidP="00D96C0A">
            <w:r w:rsidRPr="00BF4F9E">
              <w:t xml:space="preserve">Rabbit </w:t>
            </w:r>
            <w:proofErr w:type="spellStart"/>
            <w:r w:rsidRPr="00BF4F9E">
              <w:t>eNOS</w:t>
            </w:r>
            <w:proofErr w:type="spellEnd"/>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1:1000</w:t>
            </w:r>
          </w:p>
        </w:tc>
        <w:tc>
          <w:tcPr>
            <w:tcW w:w="2088" w:type="dxa"/>
            <w:tcBorders>
              <w:top w:val="nil"/>
              <w:left w:val="nil"/>
              <w:bottom w:val="nil"/>
              <w:right w:val="nil"/>
            </w:tcBorders>
          </w:tcPr>
          <w:p w:rsidR="00436C76" w:rsidRPr="00BF4F9E" w:rsidRDefault="00A853B2">
            <w:bookmarkStart w:id="33" w:name="OLE_LINK4"/>
            <w:r w:rsidRPr="00BF4F9E">
              <w:t>Cell Signaling Technology, USA</w:t>
            </w:r>
            <w:bookmarkEnd w:id="33"/>
          </w:p>
        </w:tc>
      </w:tr>
      <w:tr w:rsidR="00436C76" w:rsidRPr="00BF4F9E">
        <w:tc>
          <w:tcPr>
            <w:tcW w:w="2339" w:type="dxa"/>
            <w:tcBorders>
              <w:top w:val="nil"/>
              <w:left w:val="nil"/>
              <w:bottom w:val="nil"/>
              <w:right w:val="nil"/>
            </w:tcBorders>
          </w:tcPr>
          <w:p w:rsidR="00436C76" w:rsidRPr="00BF4F9E" w:rsidRDefault="00A853B2" w:rsidP="00D96C0A">
            <w:r w:rsidRPr="00BF4F9E">
              <w:t>Rabbit Phospho-</w:t>
            </w:r>
            <w:proofErr w:type="spellStart"/>
            <w:r w:rsidRPr="00BF4F9E">
              <w:t>eNOS</w:t>
            </w:r>
            <w:proofErr w:type="spellEnd"/>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1:1000</w:t>
            </w:r>
          </w:p>
        </w:tc>
        <w:tc>
          <w:tcPr>
            <w:tcW w:w="2088" w:type="dxa"/>
            <w:tcBorders>
              <w:top w:val="nil"/>
              <w:left w:val="nil"/>
              <w:bottom w:val="nil"/>
              <w:right w:val="nil"/>
            </w:tcBorders>
          </w:tcPr>
          <w:p w:rsidR="00436C76" w:rsidRPr="00BF4F9E" w:rsidRDefault="00A853B2">
            <w:r w:rsidRPr="00BF4F9E">
              <w:t>Cell Signaling Technology, USA</w:t>
            </w:r>
          </w:p>
        </w:tc>
      </w:tr>
      <w:tr w:rsidR="00436C76" w:rsidRPr="00BF4F9E">
        <w:tc>
          <w:tcPr>
            <w:tcW w:w="2339" w:type="dxa"/>
            <w:tcBorders>
              <w:top w:val="nil"/>
              <w:left w:val="nil"/>
              <w:bottom w:val="nil"/>
              <w:right w:val="nil"/>
            </w:tcBorders>
          </w:tcPr>
          <w:p w:rsidR="00436C76" w:rsidRPr="00BF4F9E" w:rsidRDefault="00A853B2" w:rsidP="00D96C0A">
            <w:r w:rsidRPr="00BF4F9E">
              <w:t>Rabbit PI3 Kinase p85 alpha Antibody</w:t>
            </w:r>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1:1000</w:t>
            </w:r>
          </w:p>
        </w:tc>
        <w:tc>
          <w:tcPr>
            <w:tcW w:w="2088" w:type="dxa"/>
            <w:tcBorders>
              <w:top w:val="nil"/>
              <w:left w:val="nil"/>
              <w:bottom w:val="nil"/>
              <w:right w:val="nil"/>
            </w:tcBorders>
          </w:tcPr>
          <w:p w:rsidR="00436C76" w:rsidRPr="00BF4F9E" w:rsidRDefault="00A853B2">
            <w:proofErr w:type="spellStart"/>
            <w:r w:rsidRPr="00BF4F9E">
              <w:t>Abmart</w:t>
            </w:r>
            <w:proofErr w:type="spellEnd"/>
            <w:r w:rsidRPr="00BF4F9E">
              <w:t>, CHN</w:t>
            </w:r>
          </w:p>
        </w:tc>
      </w:tr>
      <w:tr w:rsidR="00436C76" w:rsidRPr="00BF4F9E">
        <w:tc>
          <w:tcPr>
            <w:tcW w:w="2339" w:type="dxa"/>
            <w:tcBorders>
              <w:top w:val="nil"/>
              <w:left w:val="nil"/>
              <w:bottom w:val="nil"/>
              <w:right w:val="nil"/>
            </w:tcBorders>
          </w:tcPr>
          <w:p w:rsidR="00436C76" w:rsidRPr="00BF4F9E" w:rsidRDefault="00A853B2" w:rsidP="00D96C0A">
            <w:r w:rsidRPr="00BF4F9E">
              <w:t xml:space="preserve">Rabbit Phospho-PI3-kinase p85- alpha/ </w:t>
            </w:r>
            <w:proofErr w:type="gramStart"/>
            <w:r w:rsidRPr="00BF4F9E">
              <w:t>gamma(</w:t>
            </w:r>
            <w:proofErr w:type="gramEnd"/>
            <w:r w:rsidRPr="00BF4F9E">
              <w:t>Tyr467/199) Antibody</w:t>
            </w:r>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1:1000</w:t>
            </w:r>
          </w:p>
        </w:tc>
        <w:tc>
          <w:tcPr>
            <w:tcW w:w="2088" w:type="dxa"/>
            <w:tcBorders>
              <w:top w:val="nil"/>
              <w:left w:val="nil"/>
              <w:bottom w:val="nil"/>
              <w:right w:val="nil"/>
            </w:tcBorders>
          </w:tcPr>
          <w:p w:rsidR="00436C76" w:rsidRPr="00BF4F9E" w:rsidRDefault="00A853B2">
            <w:proofErr w:type="spellStart"/>
            <w:r w:rsidRPr="00BF4F9E">
              <w:t>Abmart</w:t>
            </w:r>
            <w:proofErr w:type="spellEnd"/>
            <w:r w:rsidRPr="00BF4F9E">
              <w:t>, CHN</w:t>
            </w:r>
          </w:p>
        </w:tc>
      </w:tr>
      <w:tr w:rsidR="00436C76" w:rsidRPr="00BF4F9E">
        <w:tc>
          <w:tcPr>
            <w:tcW w:w="2339" w:type="dxa"/>
            <w:tcBorders>
              <w:top w:val="nil"/>
              <w:left w:val="nil"/>
              <w:bottom w:val="nil"/>
              <w:right w:val="nil"/>
            </w:tcBorders>
          </w:tcPr>
          <w:p w:rsidR="00436C76" w:rsidRPr="00BF4F9E" w:rsidRDefault="00A853B2" w:rsidP="00D96C0A">
            <w:r w:rsidRPr="00BF4F9E">
              <w:t>Rabbit AKT1/2/3 Antibody</w:t>
            </w:r>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1:1000</w:t>
            </w:r>
          </w:p>
        </w:tc>
        <w:tc>
          <w:tcPr>
            <w:tcW w:w="2088" w:type="dxa"/>
            <w:tcBorders>
              <w:top w:val="nil"/>
              <w:left w:val="nil"/>
              <w:bottom w:val="nil"/>
              <w:right w:val="nil"/>
            </w:tcBorders>
          </w:tcPr>
          <w:p w:rsidR="00436C76" w:rsidRPr="00BF4F9E" w:rsidRDefault="00A853B2">
            <w:proofErr w:type="spellStart"/>
            <w:r w:rsidRPr="00BF4F9E">
              <w:t>Abmart</w:t>
            </w:r>
            <w:proofErr w:type="spellEnd"/>
            <w:r w:rsidRPr="00BF4F9E">
              <w:t>, CHN</w:t>
            </w:r>
          </w:p>
        </w:tc>
      </w:tr>
      <w:tr w:rsidR="00436C76" w:rsidRPr="00BF4F9E">
        <w:tc>
          <w:tcPr>
            <w:tcW w:w="2339" w:type="dxa"/>
            <w:tcBorders>
              <w:top w:val="nil"/>
              <w:left w:val="nil"/>
              <w:bottom w:val="nil"/>
              <w:right w:val="nil"/>
            </w:tcBorders>
          </w:tcPr>
          <w:p w:rsidR="00436C76" w:rsidRPr="00BF4F9E" w:rsidRDefault="00A853B2" w:rsidP="00D96C0A">
            <w:r w:rsidRPr="00BF4F9E">
              <w:t>Rabbit Phospho-</w:t>
            </w:r>
            <w:proofErr w:type="spellStart"/>
            <w:r w:rsidRPr="00BF4F9E">
              <w:t>Akt</w:t>
            </w:r>
            <w:proofErr w:type="spellEnd"/>
            <w:r w:rsidRPr="00BF4F9E">
              <w:t xml:space="preserve"> (Ser473) Antibody</w:t>
            </w:r>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1:1000</w:t>
            </w:r>
          </w:p>
        </w:tc>
        <w:tc>
          <w:tcPr>
            <w:tcW w:w="2088" w:type="dxa"/>
            <w:tcBorders>
              <w:top w:val="nil"/>
              <w:left w:val="nil"/>
              <w:bottom w:val="nil"/>
              <w:right w:val="nil"/>
            </w:tcBorders>
          </w:tcPr>
          <w:p w:rsidR="00436C76" w:rsidRPr="00BF4F9E" w:rsidRDefault="00A853B2">
            <w:proofErr w:type="spellStart"/>
            <w:r w:rsidRPr="00BF4F9E">
              <w:t>Abmart</w:t>
            </w:r>
            <w:proofErr w:type="spellEnd"/>
            <w:r w:rsidRPr="00BF4F9E">
              <w:t>, CHN</w:t>
            </w:r>
          </w:p>
        </w:tc>
      </w:tr>
      <w:tr w:rsidR="00436C76" w:rsidRPr="00BF4F9E">
        <w:tc>
          <w:tcPr>
            <w:tcW w:w="2339" w:type="dxa"/>
            <w:tcBorders>
              <w:top w:val="nil"/>
              <w:left w:val="nil"/>
              <w:bottom w:val="nil"/>
              <w:right w:val="nil"/>
            </w:tcBorders>
          </w:tcPr>
          <w:p w:rsidR="00436C76" w:rsidRPr="00BF4F9E" w:rsidRDefault="00A853B2" w:rsidP="00D96C0A">
            <w:r w:rsidRPr="00BF4F9E">
              <w:t>Mouse Actin antibody</w:t>
            </w:r>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1:50000</w:t>
            </w:r>
          </w:p>
        </w:tc>
        <w:tc>
          <w:tcPr>
            <w:tcW w:w="2088" w:type="dxa"/>
            <w:tcBorders>
              <w:top w:val="nil"/>
              <w:left w:val="nil"/>
              <w:bottom w:val="nil"/>
              <w:right w:val="nil"/>
            </w:tcBorders>
          </w:tcPr>
          <w:p w:rsidR="00436C76" w:rsidRPr="00BF4F9E" w:rsidRDefault="00A853B2">
            <w:bookmarkStart w:id="34" w:name="OLE_LINK9"/>
            <w:proofErr w:type="spellStart"/>
            <w:r w:rsidRPr="00BF4F9E">
              <w:t>Proteintech</w:t>
            </w:r>
            <w:proofErr w:type="spellEnd"/>
            <w:r w:rsidRPr="00BF4F9E">
              <w:t>, USA</w:t>
            </w:r>
            <w:bookmarkEnd w:id="34"/>
          </w:p>
        </w:tc>
      </w:tr>
      <w:tr w:rsidR="00436C76" w:rsidRPr="00BF4F9E">
        <w:tc>
          <w:tcPr>
            <w:tcW w:w="2339" w:type="dxa"/>
            <w:tcBorders>
              <w:top w:val="nil"/>
              <w:left w:val="nil"/>
              <w:bottom w:val="nil"/>
              <w:right w:val="nil"/>
            </w:tcBorders>
          </w:tcPr>
          <w:p w:rsidR="00436C76" w:rsidRPr="00BF4F9E" w:rsidRDefault="00A853B2" w:rsidP="00D96C0A">
            <w:r w:rsidRPr="00BF4F9E">
              <w:t>Mouse GAPDH antibody</w:t>
            </w:r>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Western blot</w:t>
            </w:r>
          </w:p>
        </w:tc>
        <w:tc>
          <w:tcPr>
            <w:tcW w:w="1134" w:type="dxa"/>
            <w:tcBorders>
              <w:top w:val="nil"/>
              <w:left w:val="nil"/>
              <w:bottom w:val="nil"/>
              <w:right w:val="nil"/>
            </w:tcBorders>
          </w:tcPr>
          <w:p w:rsidR="00436C76" w:rsidRPr="00BF4F9E" w:rsidRDefault="00A853B2">
            <w:r w:rsidRPr="00BF4F9E">
              <w:t>1:50000</w:t>
            </w:r>
          </w:p>
        </w:tc>
        <w:tc>
          <w:tcPr>
            <w:tcW w:w="2088" w:type="dxa"/>
            <w:tcBorders>
              <w:top w:val="nil"/>
              <w:left w:val="nil"/>
              <w:bottom w:val="nil"/>
              <w:right w:val="nil"/>
            </w:tcBorders>
          </w:tcPr>
          <w:p w:rsidR="00436C76" w:rsidRPr="00BF4F9E" w:rsidRDefault="00A853B2">
            <w:proofErr w:type="spellStart"/>
            <w:r w:rsidRPr="00BF4F9E">
              <w:t>Proteintech</w:t>
            </w:r>
            <w:proofErr w:type="spellEnd"/>
            <w:r w:rsidRPr="00BF4F9E">
              <w:t>, USA</w:t>
            </w:r>
          </w:p>
        </w:tc>
      </w:tr>
      <w:tr w:rsidR="00436C76" w:rsidRPr="00BF4F9E">
        <w:tc>
          <w:tcPr>
            <w:tcW w:w="2339" w:type="dxa"/>
            <w:tcBorders>
              <w:top w:val="nil"/>
              <w:left w:val="nil"/>
              <w:bottom w:val="nil"/>
              <w:right w:val="nil"/>
            </w:tcBorders>
          </w:tcPr>
          <w:p w:rsidR="00436C76" w:rsidRPr="00BF4F9E" w:rsidRDefault="00A853B2" w:rsidP="00D96C0A">
            <w:r w:rsidRPr="00BF4F9E">
              <w:t>Rabbit TNNT2</w:t>
            </w:r>
          </w:p>
        </w:tc>
        <w:tc>
          <w:tcPr>
            <w:tcW w:w="1347" w:type="dxa"/>
            <w:tcBorders>
              <w:top w:val="nil"/>
              <w:left w:val="nil"/>
              <w:bottom w:val="nil"/>
              <w:right w:val="nil"/>
            </w:tcBorders>
          </w:tcPr>
          <w:p w:rsidR="00436C76" w:rsidRPr="00BF4F9E" w:rsidRDefault="00A853B2">
            <w:r w:rsidRPr="00BF4F9E">
              <w:t>Primary</w:t>
            </w:r>
          </w:p>
        </w:tc>
        <w:tc>
          <w:tcPr>
            <w:tcW w:w="1948" w:type="dxa"/>
            <w:tcBorders>
              <w:top w:val="nil"/>
              <w:left w:val="nil"/>
              <w:bottom w:val="nil"/>
              <w:right w:val="nil"/>
            </w:tcBorders>
          </w:tcPr>
          <w:p w:rsidR="00436C76" w:rsidRPr="00BF4F9E" w:rsidRDefault="00A853B2">
            <w:r w:rsidRPr="00BF4F9E">
              <w:t>Flow cytometry, Immunofluorescence staining</w:t>
            </w:r>
          </w:p>
        </w:tc>
        <w:tc>
          <w:tcPr>
            <w:tcW w:w="1134" w:type="dxa"/>
            <w:tcBorders>
              <w:top w:val="nil"/>
              <w:left w:val="nil"/>
              <w:bottom w:val="nil"/>
              <w:right w:val="nil"/>
            </w:tcBorders>
          </w:tcPr>
          <w:p w:rsidR="00436C76" w:rsidRPr="00BF4F9E" w:rsidRDefault="00A853B2">
            <w:r w:rsidRPr="00BF4F9E">
              <w:t>1:500</w:t>
            </w:r>
          </w:p>
          <w:p w:rsidR="00436C76" w:rsidRPr="00BF4F9E" w:rsidRDefault="00A853B2">
            <w:r w:rsidRPr="00BF4F9E">
              <w:t>1:2500</w:t>
            </w:r>
          </w:p>
        </w:tc>
        <w:tc>
          <w:tcPr>
            <w:tcW w:w="2088" w:type="dxa"/>
            <w:tcBorders>
              <w:top w:val="nil"/>
              <w:left w:val="nil"/>
              <w:bottom w:val="nil"/>
              <w:right w:val="nil"/>
            </w:tcBorders>
          </w:tcPr>
          <w:p w:rsidR="00436C76" w:rsidRPr="00BF4F9E" w:rsidRDefault="00A853B2">
            <w:r w:rsidRPr="00BF4F9E">
              <w:t xml:space="preserve">Invitrogen, </w:t>
            </w:r>
            <w:bookmarkStart w:id="35" w:name="OLE_LINK6"/>
            <w:r w:rsidRPr="00BF4F9E">
              <w:t>USA</w:t>
            </w:r>
            <w:bookmarkEnd w:id="35"/>
          </w:p>
        </w:tc>
      </w:tr>
      <w:tr w:rsidR="00436C76" w:rsidRPr="00BF4F9E">
        <w:tc>
          <w:tcPr>
            <w:tcW w:w="2339" w:type="dxa"/>
            <w:tcBorders>
              <w:top w:val="nil"/>
              <w:left w:val="nil"/>
              <w:bottom w:val="nil"/>
              <w:right w:val="nil"/>
            </w:tcBorders>
            <w:vAlign w:val="center"/>
          </w:tcPr>
          <w:p w:rsidR="00436C76" w:rsidRPr="00BF4F9E" w:rsidRDefault="00A853B2" w:rsidP="00D96C0A">
            <w:r w:rsidRPr="00BF4F9E">
              <w:t>Alexa Fluor</w:t>
            </w:r>
            <w:r w:rsidRPr="00BF4F9E">
              <w:rPr>
                <w:vertAlign w:val="superscript"/>
              </w:rPr>
              <w:t>®</w:t>
            </w:r>
            <w:r w:rsidRPr="00BF4F9E">
              <w:t xml:space="preserve"> 555 </w:t>
            </w:r>
            <w:bookmarkStart w:id="36" w:name="OLE_LINK8"/>
            <w:r w:rsidRPr="00BF4F9E">
              <w:t>Donkey</w:t>
            </w:r>
            <w:bookmarkEnd w:id="36"/>
            <w:r w:rsidRPr="00BF4F9E">
              <w:t xml:space="preserve"> anti-rabbit IgG</w:t>
            </w:r>
          </w:p>
        </w:tc>
        <w:tc>
          <w:tcPr>
            <w:tcW w:w="1347" w:type="dxa"/>
            <w:tcBorders>
              <w:top w:val="nil"/>
              <w:left w:val="nil"/>
              <w:bottom w:val="nil"/>
              <w:right w:val="nil"/>
            </w:tcBorders>
            <w:vAlign w:val="center"/>
          </w:tcPr>
          <w:p w:rsidR="00436C76" w:rsidRPr="00BF4F9E" w:rsidRDefault="00A853B2">
            <w:r w:rsidRPr="00BF4F9E">
              <w:t>Secondary</w:t>
            </w:r>
          </w:p>
        </w:tc>
        <w:tc>
          <w:tcPr>
            <w:tcW w:w="1948" w:type="dxa"/>
            <w:tcBorders>
              <w:top w:val="nil"/>
              <w:left w:val="nil"/>
              <w:bottom w:val="nil"/>
              <w:right w:val="nil"/>
            </w:tcBorders>
            <w:vAlign w:val="center"/>
          </w:tcPr>
          <w:p w:rsidR="00436C76" w:rsidRPr="00BF4F9E" w:rsidRDefault="00A853B2">
            <w:r w:rsidRPr="00BF4F9E">
              <w:t>Immunofluorescence staining/Flow cytometry</w:t>
            </w:r>
          </w:p>
        </w:tc>
        <w:tc>
          <w:tcPr>
            <w:tcW w:w="1134" w:type="dxa"/>
            <w:tcBorders>
              <w:top w:val="nil"/>
              <w:left w:val="nil"/>
              <w:bottom w:val="nil"/>
              <w:right w:val="nil"/>
            </w:tcBorders>
            <w:vAlign w:val="center"/>
          </w:tcPr>
          <w:p w:rsidR="00436C76" w:rsidRPr="00BF4F9E" w:rsidRDefault="00A853B2">
            <w:r w:rsidRPr="00BF4F9E">
              <w:t>1:500</w:t>
            </w:r>
          </w:p>
        </w:tc>
        <w:tc>
          <w:tcPr>
            <w:tcW w:w="2088" w:type="dxa"/>
            <w:tcBorders>
              <w:top w:val="nil"/>
              <w:left w:val="nil"/>
              <w:bottom w:val="nil"/>
              <w:right w:val="nil"/>
            </w:tcBorders>
            <w:vAlign w:val="center"/>
          </w:tcPr>
          <w:p w:rsidR="00436C76" w:rsidRPr="00BF4F9E" w:rsidRDefault="00A853B2">
            <w:r w:rsidRPr="00BF4F9E">
              <w:t>Abcam, USA</w:t>
            </w:r>
          </w:p>
        </w:tc>
      </w:tr>
      <w:tr w:rsidR="00436C76" w:rsidRPr="00BF4F9E">
        <w:tc>
          <w:tcPr>
            <w:tcW w:w="2339" w:type="dxa"/>
            <w:tcBorders>
              <w:top w:val="nil"/>
              <w:left w:val="nil"/>
              <w:bottom w:val="single" w:sz="12" w:space="0" w:color="000000"/>
              <w:right w:val="nil"/>
            </w:tcBorders>
            <w:vAlign w:val="center"/>
          </w:tcPr>
          <w:p w:rsidR="00436C76" w:rsidRPr="00BF4F9E" w:rsidRDefault="00A853B2" w:rsidP="00D96C0A">
            <w:r w:rsidRPr="00BF4F9E">
              <w:t>Alexa Fluor</w:t>
            </w:r>
            <w:r w:rsidRPr="00BF4F9E">
              <w:rPr>
                <w:vertAlign w:val="superscript"/>
              </w:rPr>
              <w:t>®</w:t>
            </w:r>
            <w:r w:rsidRPr="00BF4F9E">
              <w:t xml:space="preserve"> 488 Donkey anti-Rabbit IgG</w:t>
            </w:r>
          </w:p>
        </w:tc>
        <w:tc>
          <w:tcPr>
            <w:tcW w:w="1347" w:type="dxa"/>
            <w:tcBorders>
              <w:top w:val="nil"/>
              <w:left w:val="nil"/>
              <w:bottom w:val="single" w:sz="12" w:space="0" w:color="000000"/>
              <w:right w:val="nil"/>
            </w:tcBorders>
            <w:vAlign w:val="center"/>
          </w:tcPr>
          <w:p w:rsidR="00436C76" w:rsidRPr="00BF4F9E" w:rsidRDefault="00A853B2">
            <w:r w:rsidRPr="00BF4F9E">
              <w:t>Secondary</w:t>
            </w:r>
          </w:p>
        </w:tc>
        <w:tc>
          <w:tcPr>
            <w:tcW w:w="1948" w:type="dxa"/>
            <w:tcBorders>
              <w:top w:val="nil"/>
              <w:left w:val="nil"/>
              <w:bottom w:val="single" w:sz="12" w:space="0" w:color="000000"/>
              <w:right w:val="nil"/>
            </w:tcBorders>
            <w:vAlign w:val="center"/>
          </w:tcPr>
          <w:p w:rsidR="00436C76" w:rsidRPr="00BF4F9E" w:rsidRDefault="00A853B2">
            <w:r w:rsidRPr="00BF4F9E">
              <w:t>Immunofluorescence staining/Flow cytometry</w:t>
            </w:r>
          </w:p>
        </w:tc>
        <w:tc>
          <w:tcPr>
            <w:tcW w:w="1134" w:type="dxa"/>
            <w:tcBorders>
              <w:top w:val="nil"/>
              <w:left w:val="nil"/>
              <w:bottom w:val="single" w:sz="12" w:space="0" w:color="000000"/>
              <w:right w:val="nil"/>
            </w:tcBorders>
            <w:vAlign w:val="center"/>
          </w:tcPr>
          <w:p w:rsidR="00436C76" w:rsidRPr="00BF4F9E" w:rsidRDefault="00A853B2">
            <w:r w:rsidRPr="00BF4F9E">
              <w:t>1:500</w:t>
            </w:r>
          </w:p>
        </w:tc>
        <w:tc>
          <w:tcPr>
            <w:tcW w:w="2088" w:type="dxa"/>
            <w:tcBorders>
              <w:top w:val="nil"/>
              <w:left w:val="nil"/>
              <w:bottom w:val="single" w:sz="12" w:space="0" w:color="000000"/>
              <w:right w:val="nil"/>
            </w:tcBorders>
            <w:vAlign w:val="center"/>
          </w:tcPr>
          <w:p w:rsidR="00436C76" w:rsidRPr="00BF4F9E" w:rsidRDefault="00A853B2">
            <w:r w:rsidRPr="00BF4F9E">
              <w:t>Abcam, USA</w:t>
            </w:r>
          </w:p>
        </w:tc>
      </w:tr>
    </w:tbl>
    <w:p w:rsidR="00442C4C" w:rsidRDefault="00442C4C" w:rsidP="00D96C0A">
      <w:pPr>
        <w:rPr>
          <w:ins w:id="37" w:author="Yujie Zhu" w:date="2024-11-30T14:30:00Z"/>
        </w:rPr>
      </w:pPr>
      <w:bookmarkStart w:id="38" w:name="_Hlk158644057"/>
    </w:p>
    <w:p w:rsidR="00442C4C" w:rsidRDefault="00442C4C">
      <w:pPr>
        <w:widowControl/>
        <w:spacing w:after="0"/>
        <w:rPr>
          <w:ins w:id="39" w:author="Yujie Zhu" w:date="2024-11-30T14:30:00Z"/>
        </w:rPr>
      </w:pPr>
      <w:ins w:id="40" w:author="Yujie Zhu" w:date="2024-11-30T14:30:00Z">
        <w:r>
          <w:br w:type="page"/>
        </w:r>
      </w:ins>
    </w:p>
    <w:p w:rsidR="00436C76" w:rsidRPr="00BF4F9E" w:rsidRDefault="00A853B2" w:rsidP="00D96C0A">
      <w:r w:rsidRPr="00BF4F9E">
        <w:t>Table S2 Primers used for quantitative real-time PCR</w:t>
      </w:r>
      <w:del w:id="41" w:author="Yujie Zhu" w:date="2024-12-02T22:54:00Z">
        <w:r w:rsidRPr="00BF4F9E" w:rsidDel="002A572F">
          <w:delText>.</w:delText>
        </w:r>
      </w:del>
      <w:bookmarkEnd w:id="38"/>
    </w:p>
    <w:tbl>
      <w:tblPr>
        <w:tblStyle w:val="ae"/>
        <w:tblpPr w:leftFromText="180" w:rightFromText="180" w:vertAnchor="text" w:horzAnchor="margin" w:tblpX="-142" w:tblpY="507"/>
        <w:tblW w:w="10063" w:type="dxa"/>
        <w:tblLayout w:type="fixed"/>
        <w:tblLook w:val="04A0" w:firstRow="1" w:lastRow="0" w:firstColumn="1" w:lastColumn="0" w:noHBand="0" w:noVBand="1"/>
      </w:tblPr>
      <w:tblGrid>
        <w:gridCol w:w="2063"/>
        <w:gridCol w:w="3719"/>
        <w:gridCol w:w="4281"/>
      </w:tblGrid>
      <w:tr w:rsidR="00436C76" w:rsidRPr="00BF4F9E">
        <w:trPr>
          <w:trHeight w:val="333"/>
        </w:trPr>
        <w:tc>
          <w:tcPr>
            <w:tcW w:w="2063" w:type="dxa"/>
            <w:tcBorders>
              <w:top w:val="single" w:sz="12" w:space="0" w:color="auto"/>
              <w:left w:val="nil"/>
              <w:bottom w:val="single" w:sz="12" w:space="0" w:color="auto"/>
              <w:right w:val="nil"/>
            </w:tcBorders>
          </w:tcPr>
          <w:p w:rsidR="00436C76" w:rsidRPr="00BF4F9E" w:rsidRDefault="00436C76" w:rsidP="00831CAE">
            <w:bookmarkStart w:id="42" w:name="OLE_LINK22"/>
            <w:bookmarkStart w:id="43" w:name="OLE_LINK24"/>
            <w:bookmarkStart w:id="44" w:name="OLE_LINK25"/>
            <w:bookmarkStart w:id="45" w:name="OLE_LINK7"/>
            <w:bookmarkStart w:id="46" w:name="OLE_LINK23"/>
          </w:p>
        </w:tc>
        <w:tc>
          <w:tcPr>
            <w:tcW w:w="3719" w:type="dxa"/>
            <w:tcBorders>
              <w:top w:val="single" w:sz="12" w:space="0" w:color="auto"/>
              <w:left w:val="nil"/>
              <w:bottom w:val="single" w:sz="12" w:space="0" w:color="auto"/>
              <w:right w:val="nil"/>
            </w:tcBorders>
          </w:tcPr>
          <w:p w:rsidR="00436C76" w:rsidRPr="00BF4F9E" w:rsidRDefault="00A853B2" w:rsidP="0054388A">
            <w:r w:rsidRPr="00BF4F9E">
              <w:t>Forward primer (5’ -3’)</w:t>
            </w:r>
          </w:p>
        </w:tc>
        <w:tc>
          <w:tcPr>
            <w:tcW w:w="4281" w:type="dxa"/>
            <w:tcBorders>
              <w:top w:val="single" w:sz="12" w:space="0" w:color="auto"/>
              <w:left w:val="nil"/>
              <w:bottom w:val="single" w:sz="12" w:space="0" w:color="auto"/>
              <w:right w:val="nil"/>
            </w:tcBorders>
          </w:tcPr>
          <w:p w:rsidR="00436C76" w:rsidRPr="00BF4F9E" w:rsidRDefault="00A853B2" w:rsidP="00BF4F9E">
            <w:r w:rsidRPr="00BF4F9E">
              <w:t>Reverse primer (5’-3’)</w:t>
            </w:r>
          </w:p>
        </w:tc>
      </w:tr>
      <w:tr w:rsidR="00436C76" w:rsidRPr="00BF4F9E">
        <w:trPr>
          <w:trHeight w:val="441"/>
        </w:trPr>
        <w:tc>
          <w:tcPr>
            <w:tcW w:w="2063" w:type="dxa"/>
            <w:tcBorders>
              <w:top w:val="single" w:sz="12" w:space="0" w:color="auto"/>
              <w:left w:val="nil"/>
              <w:bottom w:val="nil"/>
              <w:right w:val="nil"/>
            </w:tcBorders>
          </w:tcPr>
          <w:p w:rsidR="00436C76" w:rsidRPr="00BF4F9E" w:rsidRDefault="00A853B2" w:rsidP="00831CAE">
            <w:r w:rsidRPr="00442C4C">
              <w:rPr>
                <w:i/>
                <w:rPrChange w:id="47" w:author="Yujie Zhu" w:date="2024-11-30T14:30:00Z">
                  <w:rPr/>
                </w:rPrChange>
              </w:rPr>
              <w:t>SLC7A11</w:t>
            </w:r>
            <w:r w:rsidRPr="00BF4F9E">
              <w:t xml:space="preserve"> (Human)</w:t>
            </w:r>
          </w:p>
        </w:tc>
        <w:tc>
          <w:tcPr>
            <w:tcW w:w="3719" w:type="dxa"/>
            <w:tcBorders>
              <w:top w:val="single" w:sz="12" w:space="0" w:color="auto"/>
              <w:left w:val="nil"/>
              <w:bottom w:val="nil"/>
              <w:right w:val="nil"/>
            </w:tcBorders>
          </w:tcPr>
          <w:p w:rsidR="00436C76" w:rsidRPr="00BF4F9E" w:rsidRDefault="00A853B2" w:rsidP="0054388A">
            <w:r w:rsidRPr="00BF4F9E">
              <w:t>TTTTCTGAGCGGCTACTGGG</w:t>
            </w:r>
          </w:p>
        </w:tc>
        <w:tc>
          <w:tcPr>
            <w:tcW w:w="4281" w:type="dxa"/>
            <w:tcBorders>
              <w:top w:val="single" w:sz="12" w:space="0" w:color="auto"/>
              <w:left w:val="nil"/>
              <w:bottom w:val="nil"/>
              <w:right w:val="nil"/>
            </w:tcBorders>
          </w:tcPr>
          <w:p w:rsidR="00436C76" w:rsidRPr="00BF4F9E" w:rsidRDefault="00A853B2" w:rsidP="00BF4F9E">
            <w:r w:rsidRPr="00BF4F9E">
              <w:t>CATGGAGCCAAAGCAGGAGA</w:t>
            </w:r>
          </w:p>
        </w:tc>
      </w:tr>
      <w:tr w:rsidR="00436C76" w:rsidRPr="00BF4F9E">
        <w:trPr>
          <w:trHeight w:val="435"/>
        </w:trPr>
        <w:tc>
          <w:tcPr>
            <w:tcW w:w="2063" w:type="dxa"/>
            <w:tcBorders>
              <w:top w:val="nil"/>
              <w:left w:val="nil"/>
              <w:bottom w:val="nil"/>
              <w:right w:val="nil"/>
            </w:tcBorders>
          </w:tcPr>
          <w:p w:rsidR="00436C76" w:rsidRPr="00BF4F9E" w:rsidRDefault="00A853B2" w:rsidP="00831CAE">
            <w:pPr>
              <w:rPr>
                <w:i/>
              </w:rPr>
            </w:pPr>
            <w:r w:rsidRPr="00BF4F9E">
              <w:rPr>
                <w:i/>
              </w:rPr>
              <w:t xml:space="preserve">NOS3 </w:t>
            </w:r>
            <w:r w:rsidRPr="00BF4F9E">
              <w:t>(Human)</w:t>
            </w:r>
          </w:p>
        </w:tc>
        <w:tc>
          <w:tcPr>
            <w:tcW w:w="3719" w:type="dxa"/>
            <w:tcBorders>
              <w:top w:val="nil"/>
              <w:left w:val="nil"/>
              <w:bottom w:val="nil"/>
              <w:right w:val="nil"/>
            </w:tcBorders>
          </w:tcPr>
          <w:p w:rsidR="00436C76" w:rsidRPr="00BF4F9E" w:rsidRDefault="00A853B2" w:rsidP="0054388A">
            <w:r w:rsidRPr="00BF4F9E">
              <w:t>TGATGGCGAAGCGAGTGAAG</w:t>
            </w:r>
          </w:p>
        </w:tc>
        <w:tc>
          <w:tcPr>
            <w:tcW w:w="4281" w:type="dxa"/>
            <w:tcBorders>
              <w:top w:val="nil"/>
              <w:left w:val="nil"/>
              <w:bottom w:val="nil"/>
              <w:right w:val="nil"/>
            </w:tcBorders>
          </w:tcPr>
          <w:p w:rsidR="00436C76" w:rsidRPr="00BF4F9E" w:rsidRDefault="00A853B2" w:rsidP="00BF4F9E">
            <w:r w:rsidRPr="00BF4F9E">
              <w:t>ACTCATCCATACACAGGACCC</w:t>
            </w:r>
          </w:p>
        </w:tc>
      </w:tr>
      <w:tr w:rsidR="00436C76" w:rsidRPr="00BF4F9E">
        <w:trPr>
          <w:trHeight w:val="441"/>
        </w:trPr>
        <w:tc>
          <w:tcPr>
            <w:tcW w:w="2063" w:type="dxa"/>
            <w:tcBorders>
              <w:top w:val="nil"/>
              <w:left w:val="nil"/>
              <w:bottom w:val="nil"/>
              <w:right w:val="nil"/>
            </w:tcBorders>
          </w:tcPr>
          <w:p w:rsidR="00436C76" w:rsidRPr="00BF4F9E" w:rsidRDefault="00A853B2" w:rsidP="00831CAE">
            <w:r w:rsidRPr="00BF4F9E">
              <w:rPr>
                <w:i/>
              </w:rPr>
              <w:t xml:space="preserve">ARG2 </w:t>
            </w:r>
            <w:r w:rsidRPr="00BF4F9E">
              <w:t>(Human)</w:t>
            </w:r>
          </w:p>
        </w:tc>
        <w:tc>
          <w:tcPr>
            <w:tcW w:w="3719" w:type="dxa"/>
            <w:tcBorders>
              <w:top w:val="nil"/>
              <w:left w:val="nil"/>
              <w:bottom w:val="nil"/>
              <w:right w:val="nil"/>
            </w:tcBorders>
          </w:tcPr>
          <w:p w:rsidR="00436C76" w:rsidRPr="00BF4F9E" w:rsidRDefault="00A853B2" w:rsidP="0054388A">
            <w:r w:rsidRPr="00BF4F9E">
              <w:t>TGTGATAGGAGCCCCGTTCT</w:t>
            </w:r>
          </w:p>
        </w:tc>
        <w:tc>
          <w:tcPr>
            <w:tcW w:w="4281" w:type="dxa"/>
            <w:tcBorders>
              <w:top w:val="nil"/>
              <w:left w:val="nil"/>
              <w:bottom w:val="nil"/>
              <w:right w:val="nil"/>
            </w:tcBorders>
          </w:tcPr>
          <w:p w:rsidR="00436C76" w:rsidRPr="00BF4F9E" w:rsidRDefault="00A853B2" w:rsidP="00BF4F9E">
            <w:r w:rsidRPr="00BF4F9E">
              <w:t>AGTCTTTTAGGTGGCAGCCC</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 xml:space="preserve">NOS1 </w:t>
            </w:r>
            <w:r w:rsidRPr="00BF4F9E">
              <w:t>(Human)</w:t>
            </w:r>
          </w:p>
        </w:tc>
        <w:tc>
          <w:tcPr>
            <w:tcW w:w="3719" w:type="dxa"/>
            <w:tcBorders>
              <w:top w:val="nil"/>
              <w:left w:val="nil"/>
              <w:bottom w:val="nil"/>
              <w:right w:val="nil"/>
            </w:tcBorders>
          </w:tcPr>
          <w:p w:rsidR="00436C76" w:rsidRPr="00BF4F9E" w:rsidRDefault="00A853B2" w:rsidP="0054388A">
            <w:r w:rsidRPr="00BF4F9E">
              <w:t>GTGAAGGAGCGGGTCAGTAA</w:t>
            </w:r>
          </w:p>
        </w:tc>
        <w:tc>
          <w:tcPr>
            <w:tcW w:w="4281" w:type="dxa"/>
            <w:tcBorders>
              <w:top w:val="nil"/>
              <w:left w:val="nil"/>
              <w:bottom w:val="nil"/>
              <w:right w:val="nil"/>
            </w:tcBorders>
          </w:tcPr>
          <w:p w:rsidR="00436C76" w:rsidRPr="00BF4F9E" w:rsidRDefault="00A853B2" w:rsidP="00BF4F9E">
            <w:r w:rsidRPr="00BF4F9E">
              <w:t>CTTCAGGGCCCCTCAGAATG</w:t>
            </w:r>
          </w:p>
        </w:tc>
      </w:tr>
      <w:tr w:rsidR="00436C76" w:rsidRPr="00BF4F9E">
        <w:trPr>
          <w:trHeight w:val="441"/>
        </w:trPr>
        <w:tc>
          <w:tcPr>
            <w:tcW w:w="2063" w:type="dxa"/>
            <w:tcBorders>
              <w:top w:val="nil"/>
              <w:left w:val="nil"/>
              <w:bottom w:val="nil"/>
              <w:right w:val="nil"/>
            </w:tcBorders>
          </w:tcPr>
          <w:p w:rsidR="00436C76" w:rsidRPr="00BF4F9E" w:rsidRDefault="00A853B2" w:rsidP="00831CAE">
            <w:pPr>
              <w:rPr>
                <w:i/>
              </w:rPr>
            </w:pPr>
            <w:r w:rsidRPr="00BF4F9E">
              <w:rPr>
                <w:i/>
              </w:rPr>
              <w:t xml:space="preserve">NOS2 </w:t>
            </w:r>
            <w:r w:rsidRPr="00BF4F9E">
              <w:t>(Human)</w:t>
            </w:r>
          </w:p>
        </w:tc>
        <w:tc>
          <w:tcPr>
            <w:tcW w:w="3719" w:type="dxa"/>
            <w:tcBorders>
              <w:top w:val="nil"/>
              <w:left w:val="nil"/>
              <w:bottom w:val="nil"/>
              <w:right w:val="nil"/>
            </w:tcBorders>
          </w:tcPr>
          <w:p w:rsidR="00436C76" w:rsidRPr="00BF4F9E" w:rsidRDefault="00A853B2" w:rsidP="0054388A">
            <w:r w:rsidRPr="00BF4F9E">
              <w:t>TCCAAATCTTGCCTGGGGTC</w:t>
            </w:r>
          </w:p>
        </w:tc>
        <w:tc>
          <w:tcPr>
            <w:tcW w:w="4281" w:type="dxa"/>
            <w:tcBorders>
              <w:top w:val="nil"/>
              <w:left w:val="nil"/>
              <w:bottom w:val="nil"/>
              <w:right w:val="nil"/>
            </w:tcBorders>
          </w:tcPr>
          <w:p w:rsidR="00436C76" w:rsidRPr="00BF4F9E" w:rsidRDefault="00A853B2" w:rsidP="00BF4F9E">
            <w:r w:rsidRPr="00BF4F9E">
              <w:t>AGAAGCTCATCTGGAGGGGT</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SLC3A2</w:t>
            </w:r>
            <w:r w:rsidRPr="00BF4F9E">
              <w:t xml:space="preserve"> (Human)</w:t>
            </w:r>
          </w:p>
        </w:tc>
        <w:tc>
          <w:tcPr>
            <w:tcW w:w="3719" w:type="dxa"/>
            <w:tcBorders>
              <w:top w:val="nil"/>
              <w:left w:val="nil"/>
              <w:bottom w:val="nil"/>
              <w:right w:val="nil"/>
            </w:tcBorders>
          </w:tcPr>
          <w:p w:rsidR="00436C76" w:rsidRPr="00BF4F9E" w:rsidRDefault="00A853B2" w:rsidP="0054388A">
            <w:r w:rsidRPr="00BF4F9E">
              <w:t>ATGGAGCTACAGCCTCCTGA</w:t>
            </w:r>
          </w:p>
        </w:tc>
        <w:tc>
          <w:tcPr>
            <w:tcW w:w="4281" w:type="dxa"/>
            <w:tcBorders>
              <w:top w:val="nil"/>
              <w:left w:val="nil"/>
              <w:bottom w:val="nil"/>
              <w:right w:val="nil"/>
            </w:tcBorders>
          </w:tcPr>
          <w:p w:rsidR="00436C76" w:rsidRPr="00BF4F9E" w:rsidRDefault="00A853B2" w:rsidP="00BF4F9E">
            <w:r w:rsidRPr="00BF4F9E">
              <w:t>CGCGCTGAGACCCTGG</w:t>
            </w:r>
          </w:p>
        </w:tc>
      </w:tr>
      <w:tr w:rsidR="00436C76" w:rsidRPr="00BF4F9E">
        <w:trPr>
          <w:trHeight w:val="441"/>
        </w:trPr>
        <w:tc>
          <w:tcPr>
            <w:tcW w:w="2063" w:type="dxa"/>
            <w:tcBorders>
              <w:top w:val="nil"/>
              <w:left w:val="nil"/>
              <w:bottom w:val="nil"/>
              <w:right w:val="nil"/>
            </w:tcBorders>
          </w:tcPr>
          <w:p w:rsidR="00436C76" w:rsidRPr="00BF4F9E" w:rsidRDefault="00A853B2" w:rsidP="00831CAE">
            <w:pPr>
              <w:rPr>
                <w:i/>
              </w:rPr>
            </w:pPr>
            <w:r w:rsidRPr="00BF4F9E">
              <w:rPr>
                <w:i/>
              </w:rPr>
              <w:t xml:space="preserve">GPX4 </w:t>
            </w:r>
            <w:r w:rsidRPr="00BF4F9E">
              <w:t>(Human)</w:t>
            </w:r>
          </w:p>
        </w:tc>
        <w:tc>
          <w:tcPr>
            <w:tcW w:w="3719" w:type="dxa"/>
            <w:tcBorders>
              <w:top w:val="nil"/>
              <w:left w:val="nil"/>
              <w:bottom w:val="nil"/>
              <w:right w:val="nil"/>
            </w:tcBorders>
          </w:tcPr>
          <w:p w:rsidR="00436C76" w:rsidRPr="00BF4F9E" w:rsidRDefault="00A853B2" w:rsidP="0054388A">
            <w:r w:rsidRPr="00BF4F9E">
              <w:t>GAAGATCCAACCCAAGGGCA</w:t>
            </w:r>
          </w:p>
        </w:tc>
        <w:tc>
          <w:tcPr>
            <w:tcW w:w="4281" w:type="dxa"/>
            <w:tcBorders>
              <w:top w:val="nil"/>
              <w:left w:val="nil"/>
              <w:bottom w:val="nil"/>
              <w:right w:val="nil"/>
            </w:tcBorders>
          </w:tcPr>
          <w:p w:rsidR="00436C76" w:rsidRPr="00BF4F9E" w:rsidRDefault="00A853B2" w:rsidP="00BF4F9E">
            <w:r w:rsidRPr="00BF4F9E">
              <w:t>GACGGTGTCCAAACTTGGTG</w:t>
            </w:r>
          </w:p>
        </w:tc>
      </w:tr>
      <w:tr w:rsidR="00436C76" w:rsidRPr="00BF4F9E">
        <w:trPr>
          <w:trHeight w:val="441"/>
        </w:trPr>
        <w:tc>
          <w:tcPr>
            <w:tcW w:w="2063" w:type="dxa"/>
            <w:tcBorders>
              <w:top w:val="nil"/>
              <w:left w:val="nil"/>
              <w:bottom w:val="nil"/>
              <w:right w:val="nil"/>
            </w:tcBorders>
          </w:tcPr>
          <w:p w:rsidR="00436C76" w:rsidRPr="00BF4F9E" w:rsidRDefault="00A853B2" w:rsidP="00831CAE">
            <w:r w:rsidRPr="00BF4F9E">
              <w:rPr>
                <w:i/>
                <w:iCs/>
              </w:rPr>
              <w:t>β-actin</w:t>
            </w:r>
            <w:r w:rsidRPr="00BF4F9E">
              <w:t xml:space="preserve"> (Human)</w:t>
            </w:r>
          </w:p>
        </w:tc>
        <w:tc>
          <w:tcPr>
            <w:tcW w:w="3719" w:type="dxa"/>
            <w:tcBorders>
              <w:top w:val="nil"/>
              <w:left w:val="nil"/>
              <w:bottom w:val="nil"/>
              <w:right w:val="nil"/>
            </w:tcBorders>
          </w:tcPr>
          <w:p w:rsidR="00436C76" w:rsidRPr="00BF4F9E" w:rsidRDefault="00A853B2" w:rsidP="0054388A">
            <w:r w:rsidRPr="00BF4F9E">
              <w:t>AGGATTCCTATGTGGGCGAC</w:t>
            </w:r>
          </w:p>
        </w:tc>
        <w:tc>
          <w:tcPr>
            <w:tcW w:w="4281" w:type="dxa"/>
            <w:tcBorders>
              <w:top w:val="nil"/>
              <w:left w:val="nil"/>
              <w:bottom w:val="nil"/>
              <w:right w:val="nil"/>
            </w:tcBorders>
          </w:tcPr>
          <w:p w:rsidR="00436C76" w:rsidRPr="00BF4F9E" w:rsidRDefault="00A853B2" w:rsidP="00BF4F9E">
            <w:r w:rsidRPr="00BF4F9E">
              <w:t>ATAGCACAGCCTGGATAGCAA</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DDAH1</w:t>
            </w:r>
            <w:r w:rsidRPr="00BF4F9E">
              <w:t xml:space="preserve"> (Human)</w:t>
            </w:r>
          </w:p>
        </w:tc>
        <w:tc>
          <w:tcPr>
            <w:tcW w:w="3719" w:type="dxa"/>
            <w:tcBorders>
              <w:top w:val="nil"/>
              <w:left w:val="nil"/>
              <w:bottom w:val="nil"/>
              <w:right w:val="nil"/>
            </w:tcBorders>
          </w:tcPr>
          <w:p w:rsidR="00436C76" w:rsidRPr="00BF4F9E" w:rsidRDefault="00A853B2" w:rsidP="0054388A">
            <w:r w:rsidRPr="00BF4F9E">
              <w:t>CCAACAAAGGGCACGTCTTG</w:t>
            </w:r>
          </w:p>
        </w:tc>
        <w:tc>
          <w:tcPr>
            <w:tcW w:w="4281" w:type="dxa"/>
            <w:tcBorders>
              <w:top w:val="nil"/>
              <w:left w:val="nil"/>
              <w:bottom w:val="nil"/>
              <w:right w:val="nil"/>
            </w:tcBorders>
          </w:tcPr>
          <w:p w:rsidR="00436C76" w:rsidRPr="00BF4F9E" w:rsidRDefault="00A853B2" w:rsidP="00BF4F9E">
            <w:r w:rsidRPr="00BF4F9E">
              <w:t>AGTTCAGACATGCTCACGGG</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DDAH2</w:t>
            </w:r>
            <w:r w:rsidRPr="00BF4F9E">
              <w:t xml:space="preserve"> (Human)</w:t>
            </w:r>
          </w:p>
        </w:tc>
        <w:tc>
          <w:tcPr>
            <w:tcW w:w="3719" w:type="dxa"/>
            <w:tcBorders>
              <w:top w:val="nil"/>
              <w:left w:val="nil"/>
              <w:bottom w:val="nil"/>
              <w:right w:val="nil"/>
            </w:tcBorders>
          </w:tcPr>
          <w:p w:rsidR="00436C76" w:rsidRPr="00BF4F9E" w:rsidRDefault="00A853B2" w:rsidP="0054388A">
            <w:r w:rsidRPr="00BF4F9E">
              <w:t>CTGGATGGCACTGACGTTCT</w:t>
            </w:r>
          </w:p>
        </w:tc>
        <w:tc>
          <w:tcPr>
            <w:tcW w:w="4281" w:type="dxa"/>
            <w:tcBorders>
              <w:top w:val="nil"/>
              <w:left w:val="nil"/>
              <w:bottom w:val="nil"/>
              <w:right w:val="nil"/>
            </w:tcBorders>
          </w:tcPr>
          <w:p w:rsidR="00436C76" w:rsidRPr="00BF4F9E" w:rsidRDefault="00A853B2" w:rsidP="00BF4F9E">
            <w:r w:rsidRPr="00BF4F9E">
              <w:t>TCAGGGAGGCATATGGGTGA</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TEK</w:t>
            </w:r>
            <w:r w:rsidRPr="00BF4F9E">
              <w:t xml:space="preserve"> (Human)</w:t>
            </w:r>
          </w:p>
        </w:tc>
        <w:tc>
          <w:tcPr>
            <w:tcW w:w="3719" w:type="dxa"/>
            <w:tcBorders>
              <w:top w:val="nil"/>
              <w:left w:val="nil"/>
              <w:bottom w:val="nil"/>
              <w:right w:val="nil"/>
            </w:tcBorders>
          </w:tcPr>
          <w:p w:rsidR="00436C76" w:rsidRPr="00BF4F9E" w:rsidRDefault="00A853B2" w:rsidP="0054388A">
            <w:r w:rsidRPr="00BF4F9E">
              <w:t>GGTCAAGCAACCCAGCCTTTTC</w:t>
            </w:r>
          </w:p>
        </w:tc>
        <w:tc>
          <w:tcPr>
            <w:tcW w:w="4281" w:type="dxa"/>
            <w:tcBorders>
              <w:top w:val="nil"/>
              <w:left w:val="nil"/>
              <w:bottom w:val="nil"/>
              <w:right w:val="nil"/>
            </w:tcBorders>
          </w:tcPr>
          <w:p w:rsidR="00436C76" w:rsidRPr="00BF4F9E" w:rsidRDefault="00A853B2" w:rsidP="00BF4F9E">
            <w:r w:rsidRPr="00BF4F9E">
              <w:t>CAGGTCATTCCAGCAGAGCCAA</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 xml:space="preserve">TIE </w:t>
            </w:r>
            <w:r w:rsidRPr="00BF4F9E">
              <w:t>(Human)</w:t>
            </w:r>
          </w:p>
        </w:tc>
        <w:tc>
          <w:tcPr>
            <w:tcW w:w="3719" w:type="dxa"/>
            <w:tcBorders>
              <w:top w:val="nil"/>
              <w:left w:val="nil"/>
              <w:bottom w:val="nil"/>
              <w:right w:val="nil"/>
            </w:tcBorders>
          </w:tcPr>
          <w:p w:rsidR="00436C76" w:rsidRPr="00BF4F9E" w:rsidRDefault="00A853B2" w:rsidP="0054388A">
            <w:r w:rsidRPr="00BF4F9E">
              <w:t>ATGGCTGCTCTTGTGGATCTGG</w:t>
            </w:r>
          </w:p>
        </w:tc>
        <w:tc>
          <w:tcPr>
            <w:tcW w:w="4281" w:type="dxa"/>
            <w:tcBorders>
              <w:top w:val="nil"/>
              <w:left w:val="nil"/>
              <w:bottom w:val="nil"/>
              <w:right w:val="nil"/>
            </w:tcBorders>
          </w:tcPr>
          <w:p w:rsidR="00436C76" w:rsidRPr="00BF4F9E" w:rsidRDefault="00A853B2" w:rsidP="00BF4F9E">
            <w:r w:rsidRPr="00BF4F9E">
              <w:t>CGGTCACAAGTGCCACCATTCT</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WT1</w:t>
            </w:r>
            <w:r w:rsidRPr="00BF4F9E">
              <w:t xml:space="preserve"> (Human)</w:t>
            </w:r>
          </w:p>
        </w:tc>
        <w:tc>
          <w:tcPr>
            <w:tcW w:w="3719" w:type="dxa"/>
            <w:tcBorders>
              <w:top w:val="nil"/>
              <w:left w:val="nil"/>
              <w:bottom w:val="nil"/>
              <w:right w:val="nil"/>
            </w:tcBorders>
          </w:tcPr>
          <w:p w:rsidR="00436C76" w:rsidRPr="00BF4F9E" w:rsidRDefault="00A853B2" w:rsidP="0054388A">
            <w:r w:rsidRPr="00BF4F9E">
              <w:t>CGAGAGCGATAACCACACAACG</w:t>
            </w:r>
          </w:p>
        </w:tc>
        <w:tc>
          <w:tcPr>
            <w:tcW w:w="4281" w:type="dxa"/>
            <w:tcBorders>
              <w:top w:val="nil"/>
              <w:left w:val="nil"/>
              <w:bottom w:val="nil"/>
              <w:right w:val="nil"/>
            </w:tcBorders>
          </w:tcPr>
          <w:p w:rsidR="00436C76" w:rsidRPr="00BF4F9E" w:rsidRDefault="00A853B2" w:rsidP="00BF4F9E">
            <w:r w:rsidRPr="00BF4F9E">
              <w:t>GTCTCAGATGCCGACCGTACAA</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TCF21</w:t>
            </w:r>
            <w:r w:rsidRPr="00BF4F9E">
              <w:t xml:space="preserve"> (Human)</w:t>
            </w:r>
          </w:p>
        </w:tc>
        <w:tc>
          <w:tcPr>
            <w:tcW w:w="3719" w:type="dxa"/>
            <w:tcBorders>
              <w:top w:val="nil"/>
              <w:left w:val="nil"/>
              <w:bottom w:val="nil"/>
              <w:right w:val="nil"/>
            </w:tcBorders>
          </w:tcPr>
          <w:p w:rsidR="00436C76" w:rsidRPr="00BF4F9E" w:rsidRDefault="00A853B2" w:rsidP="0054388A">
            <w:r w:rsidRPr="00BF4F9E">
              <w:t>GCAGATCCTGGCTAACGACA</w:t>
            </w:r>
          </w:p>
        </w:tc>
        <w:tc>
          <w:tcPr>
            <w:tcW w:w="4281" w:type="dxa"/>
            <w:tcBorders>
              <w:top w:val="nil"/>
              <w:left w:val="nil"/>
              <w:bottom w:val="nil"/>
              <w:right w:val="nil"/>
            </w:tcBorders>
          </w:tcPr>
          <w:p w:rsidR="00436C76" w:rsidRPr="00BF4F9E" w:rsidRDefault="00A853B2" w:rsidP="00BF4F9E">
            <w:r w:rsidRPr="00BF4F9E">
              <w:t>GTAAAGTGTTCTCGCGGGGT</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442C4C">
              <w:rPr>
                <w:i/>
                <w:rPrChange w:id="48" w:author="Yujie Zhu" w:date="2024-11-30T14:30:00Z">
                  <w:rPr/>
                </w:rPrChange>
              </w:rPr>
              <w:t>PECAM</w:t>
            </w:r>
            <w:r w:rsidRPr="00BF4F9E">
              <w:rPr>
                <w:rFonts w:hint="eastAsia"/>
              </w:rPr>
              <w:t>（</w:t>
            </w:r>
            <w:r w:rsidRPr="00BF4F9E">
              <w:t>Human</w:t>
            </w:r>
            <w:r w:rsidRPr="00BF4F9E">
              <w:rPr>
                <w:rFonts w:hint="eastAsia"/>
              </w:rPr>
              <w:t>）</w:t>
            </w:r>
          </w:p>
        </w:tc>
        <w:tc>
          <w:tcPr>
            <w:tcW w:w="3719" w:type="dxa"/>
            <w:tcBorders>
              <w:top w:val="nil"/>
              <w:left w:val="nil"/>
              <w:bottom w:val="nil"/>
              <w:right w:val="nil"/>
            </w:tcBorders>
          </w:tcPr>
          <w:p w:rsidR="00436C76" w:rsidRPr="00BF4F9E" w:rsidRDefault="00A853B2" w:rsidP="0054388A">
            <w:r w:rsidRPr="00BF4F9E">
              <w:t>AAGTGGAGTCCAGCCGCATATC</w:t>
            </w:r>
          </w:p>
        </w:tc>
        <w:tc>
          <w:tcPr>
            <w:tcW w:w="4281" w:type="dxa"/>
            <w:tcBorders>
              <w:top w:val="nil"/>
              <w:left w:val="nil"/>
              <w:bottom w:val="nil"/>
              <w:right w:val="nil"/>
            </w:tcBorders>
          </w:tcPr>
          <w:p w:rsidR="00436C76" w:rsidRPr="00BF4F9E" w:rsidRDefault="00A853B2" w:rsidP="00BF4F9E">
            <w:r w:rsidRPr="00BF4F9E">
              <w:t>ATGGAGCAGGACAGGTTCAGTC</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 xml:space="preserve">ESAM </w:t>
            </w:r>
            <w:r w:rsidRPr="00BF4F9E">
              <w:t>(Human)</w:t>
            </w:r>
          </w:p>
        </w:tc>
        <w:tc>
          <w:tcPr>
            <w:tcW w:w="3719" w:type="dxa"/>
            <w:tcBorders>
              <w:top w:val="nil"/>
              <w:left w:val="nil"/>
              <w:bottom w:val="nil"/>
              <w:right w:val="nil"/>
            </w:tcBorders>
          </w:tcPr>
          <w:p w:rsidR="00436C76" w:rsidRPr="00BF4F9E" w:rsidRDefault="00A853B2" w:rsidP="0054388A">
            <w:r w:rsidRPr="00BF4F9E">
              <w:t>CGCTGTCCAATACCAGTGGGAT</w:t>
            </w:r>
          </w:p>
        </w:tc>
        <w:tc>
          <w:tcPr>
            <w:tcW w:w="4281" w:type="dxa"/>
            <w:tcBorders>
              <w:top w:val="nil"/>
              <w:left w:val="nil"/>
              <w:bottom w:val="nil"/>
              <w:right w:val="nil"/>
            </w:tcBorders>
          </w:tcPr>
          <w:p w:rsidR="00436C76" w:rsidRPr="00BF4F9E" w:rsidRDefault="00A853B2" w:rsidP="00BF4F9E">
            <w:r w:rsidRPr="00BF4F9E">
              <w:t>CCTTGCAGACATAGACTCCAGC</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 xml:space="preserve">DLK </w:t>
            </w:r>
            <w:r w:rsidRPr="00BF4F9E">
              <w:t>(Human)</w:t>
            </w:r>
          </w:p>
        </w:tc>
        <w:tc>
          <w:tcPr>
            <w:tcW w:w="3719" w:type="dxa"/>
            <w:tcBorders>
              <w:top w:val="nil"/>
              <w:left w:val="nil"/>
              <w:bottom w:val="nil"/>
              <w:right w:val="nil"/>
            </w:tcBorders>
          </w:tcPr>
          <w:p w:rsidR="00436C76" w:rsidRPr="00BF4F9E" w:rsidRDefault="00A853B2" w:rsidP="0054388A">
            <w:r w:rsidRPr="00BF4F9E">
              <w:t>CCCCAAAATGGATTCTGCGAGG</w:t>
            </w:r>
          </w:p>
        </w:tc>
        <w:tc>
          <w:tcPr>
            <w:tcW w:w="4281" w:type="dxa"/>
            <w:tcBorders>
              <w:top w:val="nil"/>
              <w:left w:val="nil"/>
              <w:bottom w:val="nil"/>
              <w:right w:val="nil"/>
            </w:tcBorders>
          </w:tcPr>
          <w:p w:rsidR="00436C76" w:rsidRPr="00BF4F9E" w:rsidRDefault="00A853B2" w:rsidP="00BF4F9E">
            <w:r w:rsidRPr="00BF4F9E">
              <w:t xml:space="preserve">GGTTCTCCACAGAGTCCGTGAA </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 xml:space="preserve">DDR2 </w:t>
            </w:r>
            <w:r w:rsidRPr="00BF4F9E">
              <w:t>(Human)</w:t>
            </w:r>
          </w:p>
        </w:tc>
        <w:tc>
          <w:tcPr>
            <w:tcW w:w="3719" w:type="dxa"/>
            <w:tcBorders>
              <w:top w:val="nil"/>
              <w:left w:val="nil"/>
              <w:bottom w:val="nil"/>
              <w:right w:val="nil"/>
            </w:tcBorders>
          </w:tcPr>
          <w:p w:rsidR="00436C76" w:rsidRPr="00BF4F9E" w:rsidRDefault="00A853B2" w:rsidP="0054388A">
            <w:r w:rsidRPr="00BF4F9E">
              <w:t>GCTATATGCCGCTATCCTCTGG</w:t>
            </w:r>
          </w:p>
        </w:tc>
        <w:tc>
          <w:tcPr>
            <w:tcW w:w="4281" w:type="dxa"/>
            <w:tcBorders>
              <w:top w:val="nil"/>
              <w:left w:val="nil"/>
              <w:bottom w:val="nil"/>
              <w:right w:val="nil"/>
            </w:tcBorders>
          </w:tcPr>
          <w:p w:rsidR="00436C76" w:rsidRPr="00BF4F9E" w:rsidRDefault="00A853B2" w:rsidP="00BF4F9E">
            <w:r w:rsidRPr="00BF4F9E">
              <w:t>ACTCTGACCACTGACTGGAAG</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NKX2.5</w:t>
            </w:r>
            <w:r w:rsidRPr="00BF4F9E">
              <w:t xml:space="preserve"> (Human)</w:t>
            </w:r>
          </w:p>
        </w:tc>
        <w:tc>
          <w:tcPr>
            <w:tcW w:w="3719" w:type="dxa"/>
            <w:tcBorders>
              <w:top w:val="nil"/>
              <w:left w:val="nil"/>
              <w:bottom w:val="nil"/>
              <w:right w:val="nil"/>
            </w:tcBorders>
          </w:tcPr>
          <w:p w:rsidR="00436C76" w:rsidRPr="00BF4F9E" w:rsidRDefault="00A853B2" w:rsidP="0054388A">
            <w:r w:rsidRPr="00BF4F9E">
              <w:t>AAGTGTGCGTCTGCCTTTCCCG</w:t>
            </w:r>
          </w:p>
        </w:tc>
        <w:tc>
          <w:tcPr>
            <w:tcW w:w="4281" w:type="dxa"/>
            <w:tcBorders>
              <w:top w:val="nil"/>
              <w:left w:val="nil"/>
              <w:bottom w:val="nil"/>
              <w:right w:val="nil"/>
            </w:tcBorders>
          </w:tcPr>
          <w:p w:rsidR="00436C76" w:rsidRPr="00BF4F9E" w:rsidRDefault="00A853B2" w:rsidP="00BF4F9E">
            <w:r w:rsidRPr="00BF4F9E">
              <w:t>TTGTCCGCCTCTGTCTTCTCCA</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 xml:space="preserve">PDGFRA </w:t>
            </w:r>
            <w:r w:rsidRPr="00BF4F9E">
              <w:t>(Human)</w:t>
            </w:r>
          </w:p>
        </w:tc>
        <w:tc>
          <w:tcPr>
            <w:tcW w:w="3719" w:type="dxa"/>
            <w:tcBorders>
              <w:top w:val="nil"/>
              <w:left w:val="nil"/>
              <w:bottom w:val="nil"/>
              <w:right w:val="nil"/>
            </w:tcBorders>
          </w:tcPr>
          <w:p w:rsidR="00436C76" w:rsidRPr="00BF4F9E" w:rsidRDefault="00A853B2" w:rsidP="0054388A">
            <w:r w:rsidRPr="00BF4F9E">
              <w:t>TGGCAGTACCCCATGTCTGAA</w:t>
            </w:r>
          </w:p>
        </w:tc>
        <w:tc>
          <w:tcPr>
            <w:tcW w:w="4281" w:type="dxa"/>
            <w:tcBorders>
              <w:top w:val="nil"/>
              <w:left w:val="nil"/>
              <w:bottom w:val="nil"/>
              <w:right w:val="nil"/>
            </w:tcBorders>
          </w:tcPr>
          <w:p w:rsidR="00436C76" w:rsidRPr="00BF4F9E" w:rsidRDefault="00A853B2" w:rsidP="00BF4F9E">
            <w:r w:rsidRPr="00BF4F9E">
              <w:t>CCAAGACCGTCACAAAAAGGC</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EOMES</w:t>
            </w:r>
            <w:r w:rsidRPr="00BF4F9E">
              <w:t xml:space="preserve"> (Human)</w:t>
            </w:r>
          </w:p>
        </w:tc>
        <w:tc>
          <w:tcPr>
            <w:tcW w:w="3719" w:type="dxa"/>
            <w:tcBorders>
              <w:top w:val="nil"/>
              <w:left w:val="nil"/>
              <w:bottom w:val="nil"/>
              <w:right w:val="nil"/>
            </w:tcBorders>
          </w:tcPr>
          <w:p w:rsidR="00436C76" w:rsidRPr="00BF4F9E" w:rsidRDefault="00A853B2" w:rsidP="0054388A">
            <w:r w:rsidRPr="00BF4F9E">
              <w:t>TGGCAGTACCCCATGTCTGAA</w:t>
            </w:r>
          </w:p>
        </w:tc>
        <w:tc>
          <w:tcPr>
            <w:tcW w:w="4281" w:type="dxa"/>
            <w:tcBorders>
              <w:top w:val="nil"/>
              <w:left w:val="nil"/>
              <w:bottom w:val="nil"/>
              <w:right w:val="nil"/>
            </w:tcBorders>
          </w:tcPr>
          <w:p w:rsidR="00436C76" w:rsidRPr="00BF4F9E" w:rsidRDefault="00A853B2" w:rsidP="00BF4F9E">
            <w:r w:rsidRPr="00BF4F9E">
              <w:t>CTCCTGTCTCATCCAGTGGGAA</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MEF2C</w:t>
            </w:r>
            <w:r w:rsidRPr="00BF4F9E">
              <w:t xml:space="preserve"> (Human)</w:t>
            </w:r>
          </w:p>
        </w:tc>
        <w:tc>
          <w:tcPr>
            <w:tcW w:w="3719" w:type="dxa"/>
            <w:tcBorders>
              <w:top w:val="nil"/>
              <w:left w:val="nil"/>
              <w:bottom w:val="nil"/>
              <w:right w:val="nil"/>
            </w:tcBorders>
          </w:tcPr>
          <w:p w:rsidR="00436C76" w:rsidRPr="00BF4F9E" w:rsidRDefault="00A853B2" w:rsidP="0054388A">
            <w:r w:rsidRPr="00BF4F9E">
              <w:t>TCCACCAGGCAGCAAGAATACG</w:t>
            </w:r>
          </w:p>
        </w:tc>
        <w:tc>
          <w:tcPr>
            <w:tcW w:w="4281" w:type="dxa"/>
            <w:tcBorders>
              <w:top w:val="nil"/>
              <w:left w:val="nil"/>
              <w:bottom w:val="nil"/>
              <w:right w:val="nil"/>
            </w:tcBorders>
          </w:tcPr>
          <w:p w:rsidR="00436C76" w:rsidRPr="00BF4F9E" w:rsidRDefault="00A853B2" w:rsidP="00BF4F9E">
            <w:r w:rsidRPr="00BF4F9E">
              <w:t>GGAGTTGCTACGGAAACCACTG</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 xml:space="preserve">ISL1 </w:t>
            </w:r>
            <w:r w:rsidRPr="00BF4F9E">
              <w:t>(Human)</w:t>
            </w:r>
          </w:p>
        </w:tc>
        <w:tc>
          <w:tcPr>
            <w:tcW w:w="3719" w:type="dxa"/>
            <w:tcBorders>
              <w:top w:val="nil"/>
              <w:left w:val="nil"/>
              <w:bottom w:val="nil"/>
              <w:right w:val="nil"/>
            </w:tcBorders>
          </w:tcPr>
          <w:p w:rsidR="00436C76" w:rsidRPr="00BF4F9E" w:rsidRDefault="00A853B2" w:rsidP="0054388A">
            <w:r w:rsidRPr="00BF4F9E">
              <w:t>GCAGAGTGACATAGATCAGCCTG</w:t>
            </w:r>
          </w:p>
        </w:tc>
        <w:tc>
          <w:tcPr>
            <w:tcW w:w="4281" w:type="dxa"/>
            <w:tcBorders>
              <w:top w:val="nil"/>
              <w:left w:val="nil"/>
              <w:bottom w:val="nil"/>
              <w:right w:val="nil"/>
            </w:tcBorders>
          </w:tcPr>
          <w:p w:rsidR="00436C76" w:rsidRPr="00BF4F9E" w:rsidRDefault="00A853B2" w:rsidP="00BF4F9E">
            <w:r w:rsidRPr="00BF4F9E">
              <w:t>GCCTCAATAGGACTGGCTACCA</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TBX18</w:t>
            </w:r>
            <w:bookmarkStart w:id="49" w:name="OLE_LINK14"/>
            <w:r w:rsidRPr="00BF4F9E">
              <w:rPr>
                <w:i/>
              </w:rPr>
              <w:t xml:space="preserve"> </w:t>
            </w:r>
            <w:r w:rsidRPr="00BF4F9E">
              <w:t>(Human)</w:t>
            </w:r>
            <w:bookmarkEnd w:id="49"/>
          </w:p>
        </w:tc>
        <w:tc>
          <w:tcPr>
            <w:tcW w:w="3719" w:type="dxa"/>
            <w:tcBorders>
              <w:top w:val="nil"/>
              <w:left w:val="nil"/>
              <w:bottom w:val="nil"/>
              <w:right w:val="nil"/>
            </w:tcBorders>
          </w:tcPr>
          <w:p w:rsidR="00436C76" w:rsidRPr="00BF4F9E" w:rsidRDefault="00A853B2" w:rsidP="0054388A">
            <w:r w:rsidRPr="00BF4F9E">
              <w:t>CACAACCGTCACTGCCTATCAG</w:t>
            </w:r>
          </w:p>
        </w:tc>
        <w:tc>
          <w:tcPr>
            <w:tcW w:w="4281" w:type="dxa"/>
            <w:tcBorders>
              <w:top w:val="nil"/>
              <w:left w:val="nil"/>
              <w:bottom w:val="nil"/>
              <w:right w:val="nil"/>
            </w:tcBorders>
          </w:tcPr>
          <w:p w:rsidR="00436C76" w:rsidRPr="00BF4F9E" w:rsidRDefault="00A853B2" w:rsidP="00BF4F9E">
            <w:r w:rsidRPr="00BF4F9E">
              <w:t>CCGTAGTGATGGTCGCCAGAAT</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NPPA</w:t>
            </w:r>
            <w:r w:rsidRPr="00BF4F9E">
              <w:rPr>
                <w:i/>
              </w:rPr>
              <w:t xml:space="preserve"> </w:t>
            </w:r>
            <w:r w:rsidRPr="00BF4F9E">
              <w:t>(Human)</w:t>
            </w:r>
          </w:p>
        </w:tc>
        <w:tc>
          <w:tcPr>
            <w:tcW w:w="3719" w:type="dxa"/>
            <w:tcBorders>
              <w:top w:val="nil"/>
              <w:left w:val="nil"/>
              <w:bottom w:val="nil"/>
              <w:right w:val="nil"/>
            </w:tcBorders>
          </w:tcPr>
          <w:p w:rsidR="00436C76" w:rsidRPr="00BF4F9E" w:rsidRDefault="00A853B2" w:rsidP="0054388A">
            <w:r w:rsidRPr="00BF4F9E">
              <w:t>CAACGCAGACCTGATGGATTT</w:t>
            </w:r>
          </w:p>
        </w:tc>
        <w:tc>
          <w:tcPr>
            <w:tcW w:w="4281" w:type="dxa"/>
            <w:tcBorders>
              <w:top w:val="nil"/>
              <w:left w:val="nil"/>
              <w:bottom w:val="nil"/>
              <w:right w:val="nil"/>
            </w:tcBorders>
          </w:tcPr>
          <w:p w:rsidR="00436C76" w:rsidRPr="00BF4F9E" w:rsidRDefault="00A853B2" w:rsidP="00BF4F9E">
            <w:r w:rsidRPr="00BF4F9E">
              <w:t>AGCCCCCGCTTCTTCATTC</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NPPB</w:t>
            </w:r>
            <w:r w:rsidRPr="00BF4F9E">
              <w:rPr>
                <w:i/>
              </w:rPr>
              <w:t xml:space="preserve"> </w:t>
            </w:r>
            <w:r w:rsidRPr="00BF4F9E">
              <w:t>(Human)</w:t>
            </w:r>
          </w:p>
        </w:tc>
        <w:tc>
          <w:tcPr>
            <w:tcW w:w="3719" w:type="dxa"/>
            <w:tcBorders>
              <w:top w:val="nil"/>
              <w:left w:val="nil"/>
              <w:bottom w:val="nil"/>
              <w:right w:val="nil"/>
            </w:tcBorders>
          </w:tcPr>
          <w:p w:rsidR="00436C76" w:rsidRPr="00BF4F9E" w:rsidRDefault="00A853B2" w:rsidP="0054388A">
            <w:r w:rsidRPr="00BF4F9E">
              <w:t>TGGAAACGTCCGGGTTACAG</w:t>
            </w:r>
          </w:p>
        </w:tc>
        <w:tc>
          <w:tcPr>
            <w:tcW w:w="4281" w:type="dxa"/>
            <w:tcBorders>
              <w:top w:val="nil"/>
              <w:left w:val="nil"/>
              <w:bottom w:val="nil"/>
              <w:right w:val="nil"/>
            </w:tcBorders>
          </w:tcPr>
          <w:p w:rsidR="00436C76" w:rsidRPr="00BF4F9E" w:rsidRDefault="00A853B2" w:rsidP="00BF4F9E">
            <w:r w:rsidRPr="00BF4F9E">
              <w:t>CTGATCCGGTCCATCTTCCT</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TNFα</w:t>
            </w:r>
            <w:r w:rsidRPr="00BF4F9E">
              <w:rPr>
                <w:i/>
              </w:rPr>
              <w:t xml:space="preserve"> </w:t>
            </w:r>
            <w:r w:rsidRPr="00BF4F9E">
              <w:t>(Human)</w:t>
            </w:r>
          </w:p>
        </w:tc>
        <w:tc>
          <w:tcPr>
            <w:tcW w:w="3719" w:type="dxa"/>
            <w:tcBorders>
              <w:top w:val="nil"/>
              <w:left w:val="nil"/>
              <w:bottom w:val="nil"/>
              <w:right w:val="nil"/>
            </w:tcBorders>
          </w:tcPr>
          <w:p w:rsidR="00436C76" w:rsidRPr="00BF4F9E" w:rsidRDefault="00A853B2" w:rsidP="0054388A">
            <w:r w:rsidRPr="00BF4F9E">
              <w:t>CCCAGGCAGTCAGATCATCTTC</w:t>
            </w:r>
          </w:p>
        </w:tc>
        <w:tc>
          <w:tcPr>
            <w:tcW w:w="4281" w:type="dxa"/>
            <w:tcBorders>
              <w:top w:val="nil"/>
              <w:left w:val="nil"/>
              <w:bottom w:val="nil"/>
              <w:right w:val="nil"/>
            </w:tcBorders>
          </w:tcPr>
          <w:p w:rsidR="00436C76" w:rsidRPr="00BF4F9E" w:rsidRDefault="00A853B2" w:rsidP="00BF4F9E">
            <w:r w:rsidRPr="00BF4F9E">
              <w:t>GTGAGGAGGACATGGGTGGAG</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rPr>
              <w:t>IL-1β</w:t>
            </w:r>
            <w:r w:rsidRPr="00BF4F9E">
              <w:t xml:space="preserve"> (Human)</w:t>
            </w:r>
          </w:p>
        </w:tc>
        <w:tc>
          <w:tcPr>
            <w:tcW w:w="3719" w:type="dxa"/>
            <w:tcBorders>
              <w:top w:val="nil"/>
              <w:left w:val="nil"/>
              <w:bottom w:val="nil"/>
              <w:right w:val="nil"/>
            </w:tcBorders>
          </w:tcPr>
          <w:p w:rsidR="00436C76" w:rsidRPr="00BF4F9E" w:rsidRDefault="00A853B2" w:rsidP="0054388A">
            <w:r w:rsidRPr="00BF4F9E">
              <w:t>CGTCAGTTGTTGTGGCCATGGA</w:t>
            </w:r>
          </w:p>
        </w:tc>
        <w:tc>
          <w:tcPr>
            <w:tcW w:w="4281" w:type="dxa"/>
            <w:tcBorders>
              <w:top w:val="nil"/>
              <w:left w:val="nil"/>
              <w:bottom w:val="nil"/>
              <w:right w:val="nil"/>
            </w:tcBorders>
          </w:tcPr>
          <w:p w:rsidR="00436C76" w:rsidRPr="00BF4F9E" w:rsidRDefault="00A853B2" w:rsidP="00BF4F9E">
            <w:r w:rsidRPr="00BF4F9E">
              <w:t>TTCTGCCAGTGCCTCTTTGCTG</w:t>
            </w:r>
          </w:p>
        </w:tc>
      </w:tr>
      <w:tr w:rsidR="00436C76" w:rsidRPr="00BF4F9E">
        <w:trPr>
          <w:trHeight w:val="435"/>
        </w:trPr>
        <w:tc>
          <w:tcPr>
            <w:tcW w:w="2063" w:type="dxa"/>
            <w:tcBorders>
              <w:top w:val="nil"/>
              <w:left w:val="nil"/>
              <w:bottom w:val="nil"/>
              <w:right w:val="nil"/>
            </w:tcBorders>
          </w:tcPr>
          <w:p w:rsidR="00436C76" w:rsidRPr="00BF4F9E" w:rsidRDefault="00A853B2" w:rsidP="00831CAE">
            <w:r w:rsidRPr="00BF4F9E">
              <w:rPr>
                <w:i/>
                <w:iCs/>
              </w:rPr>
              <w:t>IL-6</w:t>
            </w:r>
            <w:r w:rsidRPr="00BF4F9E">
              <w:rPr>
                <w:i/>
              </w:rPr>
              <w:t xml:space="preserve"> </w:t>
            </w:r>
            <w:r w:rsidRPr="00BF4F9E">
              <w:t>(Human)</w:t>
            </w:r>
          </w:p>
        </w:tc>
        <w:tc>
          <w:tcPr>
            <w:tcW w:w="3719" w:type="dxa"/>
            <w:tcBorders>
              <w:top w:val="nil"/>
              <w:left w:val="nil"/>
              <w:bottom w:val="nil"/>
              <w:right w:val="nil"/>
            </w:tcBorders>
          </w:tcPr>
          <w:p w:rsidR="00436C76" w:rsidRPr="00BF4F9E" w:rsidRDefault="00A853B2" w:rsidP="0054388A">
            <w:r w:rsidRPr="00BF4F9E">
              <w:t>AGACAGCCACTCACCTCTTCAG</w:t>
            </w:r>
          </w:p>
        </w:tc>
        <w:tc>
          <w:tcPr>
            <w:tcW w:w="4281" w:type="dxa"/>
            <w:tcBorders>
              <w:top w:val="nil"/>
              <w:left w:val="nil"/>
              <w:bottom w:val="nil"/>
              <w:right w:val="nil"/>
            </w:tcBorders>
          </w:tcPr>
          <w:p w:rsidR="00436C76" w:rsidRPr="00BF4F9E" w:rsidRDefault="00A853B2" w:rsidP="00BF4F9E">
            <w:r w:rsidRPr="00BF4F9E">
              <w:t>GAGCGTGCAGTTCAGTGATCGTA</w:t>
            </w:r>
          </w:p>
        </w:tc>
      </w:tr>
      <w:tr w:rsidR="00436C76" w:rsidRPr="00BF4F9E">
        <w:trPr>
          <w:trHeight w:val="435"/>
        </w:trPr>
        <w:tc>
          <w:tcPr>
            <w:tcW w:w="2063" w:type="dxa"/>
            <w:tcBorders>
              <w:top w:val="nil"/>
              <w:left w:val="nil"/>
              <w:bottom w:val="single" w:sz="12" w:space="0" w:color="auto"/>
              <w:right w:val="nil"/>
            </w:tcBorders>
          </w:tcPr>
          <w:p w:rsidR="00436C76" w:rsidRPr="00BF4F9E" w:rsidRDefault="00A853B2" w:rsidP="00831CAE">
            <w:r w:rsidRPr="00BF4F9E">
              <w:rPr>
                <w:i/>
              </w:rPr>
              <w:t>SLC7A5</w:t>
            </w:r>
            <w:r w:rsidRPr="00BF4F9E">
              <w:t xml:space="preserve"> (Human)</w:t>
            </w:r>
          </w:p>
        </w:tc>
        <w:tc>
          <w:tcPr>
            <w:tcW w:w="3719" w:type="dxa"/>
            <w:tcBorders>
              <w:top w:val="nil"/>
              <w:left w:val="nil"/>
              <w:bottom w:val="single" w:sz="12" w:space="0" w:color="auto"/>
              <w:right w:val="nil"/>
            </w:tcBorders>
          </w:tcPr>
          <w:p w:rsidR="00436C76" w:rsidRPr="00BF4F9E" w:rsidRDefault="00A853B2" w:rsidP="0054388A">
            <w:r w:rsidRPr="00BF4F9E">
              <w:t>GGGAAGGGTGATGTGTCCAA</w:t>
            </w:r>
          </w:p>
        </w:tc>
        <w:tc>
          <w:tcPr>
            <w:tcW w:w="4281" w:type="dxa"/>
            <w:tcBorders>
              <w:top w:val="nil"/>
              <w:left w:val="nil"/>
              <w:bottom w:val="single" w:sz="12" w:space="0" w:color="auto"/>
              <w:right w:val="nil"/>
            </w:tcBorders>
          </w:tcPr>
          <w:p w:rsidR="00436C76" w:rsidRPr="00BF4F9E" w:rsidRDefault="00A853B2" w:rsidP="00BF4F9E">
            <w:r w:rsidRPr="00BF4F9E">
              <w:t>AGAGGCCGCTGTATAATGCC</w:t>
            </w:r>
          </w:p>
        </w:tc>
      </w:tr>
      <w:bookmarkEnd w:id="42"/>
      <w:bookmarkEnd w:id="43"/>
      <w:bookmarkEnd w:id="44"/>
      <w:bookmarkEnd w:id="45"/>
      <w:bookmarkEnd w:id="46"/>
    </w:tbl>
    <w:p w:rsidR="00436C76" w:rsidRPr="00BF4F9E" w:rsidRDefault="00436C76" w:rsidP="00D96C0A"/>
    <w:p w:rsidR="00436C76" w:rsidRPr="00BF4F9E" w:rsidRDefault="00A853B2">
      <w:r w:rsidRPr="00BF4F9E">
        <w:br w:type="page"/>
      </w:r>
    </w:p>
    <w:p w:rsidR="00436C76" w:rsidRPr="00BF4F9E" w:rsidRDefault="00436C76"/>
    <w:p w:rsidR="00436C76" w:rsidRPr="00BF4F9E" w:rsidRDefault="00A853B2">
      <w:r w:rsidRPr="00BF4F9E">
        <w:t xml:space="preserve">Table S3 </w:t>
      </w:r>
      <w:r w:rsidRPr="00BF4F9E">
        <w:rPr>
          <w:vertAlign w:val="superscript"/>
        </w:rPr>
        <w:t>1</w:t>
      </w:r>
      <w:r w:rsidRPr="00BF4F9E">
        <w:t>H NMR signal assignment of metabolites obtained from cardiac organoids</w:t>
      </w:r>
    </w:p>
    <w:tbl>
      <w:tblPr>
        <w:tblStyle w:val="ae"/>
        <w:tblW w:w="0" w:type="auto"/>
        <w:tblLook w:val="04A0" w:firstRow="1" w:lastRow="0" w:firstColumn="1" w:lastColumn="0" w:noHBand="0" w:noVBand="1"/>
      </w:tblPr>
      <w:tblGrid>
        <w:gridCol w:w="724"/>
        <w:gridCol w:w="2777"/>
        <w:gridCol w:w="1671"/>
        <w:gridCol w:w="1782"/>
        <w:gridCol w:w="1568"/>
      </w:tblGrid>
      <w:tr w:rsidR="00436C76" w:rsidRPr="00BF4F9E">
        <w:tc>
          <w:tcPr>
            <w:tcW w:w="682" w:type="dxa"/>
            <w:tcBorders>
              <w:top w:val="single" w:sz="12" w:space="0" w:color="auto"/>
              <w:left w:val="nil"/>
              <w:bottom w:val="single" w:sz="12" w:space="0" w:color="auto"/>
              <w:right w:val="nil"/>
            </w:tcBorders>
          </w:tcPr>
          <w:p w:rsidR="00436C76" w:rsidRPr="00BF4F9E" w:rsidRDefault="00A853B2">
            <w:r w:rsidRPr="00BF4F9E">
              <w:t>Code</w:t>
            </w:r>
          </w:p>
        </w:tc>
        <w:tc>
          <w:tcPr>
            <w:tcW w:w="2791" w:type="dxa"/>
            <w:tcBorders>
              <w:top w:val="single" w:sz="12" w:space="0" w:color="auto"/>
              <w:left w:val="nil"/>
              <w:bottom w:val="single" w:sz="12" w:space="0" w:color="auto"/>
              <w:right w:val="nil"/>
            </w:tcBorders>
          </w:tcPr>
          <w:p w:rsidR="00436C76" w:rsidRPr="00BF4F9E" w:rsidRDefault="00A853B2">
            <w:r w:rsidRPr="00BF4F9E">
              <w:t>Metabolites</w:t>
            </w:r>
          </w:p>
        </w:tc>
        <w:tc>
          <w:tcPr>
            <w:tcW w:w="1681" w:type="dxa"/>
            <w:tcBorders>
              <w:top w:val="single" w:sz="12" w:space="0" w:color="auto"/>
              <w:left w:val="nil"/>
              <w:bottom w:val="single" w:sz="12" w:space="0" w:color="auto"/>
              <w:right w:val="nil"/>
            </w:tcBorders>
          </w:tcPr>
          <w:p w:rsidR="00436C76" w:rsidRPr="00BF4F9E" w:rsidRDefault="00A853B2">
            <w:r w:rsidRPr="00BF4F9E">
              <w:t>Moieties</w:t>
            </w:r>
          </w:p>
        </w:tc>
        <w:tc>
          <w:tcPr>
            <w:tcW w:w="1787" w:type="dxa"/>
            <w:tcBorders>
              <w:top w:val="single" w:sz="12" w:space="0" w:color="auto"/>
              <w:left w:val="nil"/>
              <w:bottom w:val="single" w:sz="12" w:space="0" w:color="auto"/>
              <w:right w:val="nil"/>
            </w:tcBorders>
          </w:tcPr>
          <w:p w:rsidR="00436C76" w:rsidRPr="00BF4F9E" w:rsidRDefault="00A853B2">
            <w:r w:rsidRPr="00BF4F9E">
              <w:t>δ</w:t>
            </w:r>
            <w:r w:rsidRPr="00BF4F9E">
              <w:rPr>
                <w:vertAlign w:val="superscript"/>
              </w:rPr>
              <w:t>1</w:t>
            </w:r>
            <w:r w:rsidRPr="00BF4F9E">
              <w:t>H (multiplicity)</w:t>
            </w:r>
          </w:p>
        </w:tc>
        <w:tc>
          <w:tcPr>
            <w:tcW w:w="1581" w:type="dxa"/>
            <w:tcBorders>
              <w:top w:val="single" w:sz="12" w:space="0" w:color="auto"/>
              <w:left w:val="nil"/>
              <w:bottom w:val="single" w:sz="12" w:space="0" w:color="auto"/>
              <w:right w:val="nil"/>
            </w:tcBorders>
          </w:tcPr>
          <w:p w:rsidR="00436C76" w:rsidRPr="00BF4F9E" w:rsidRDefault="00A853B2">
            <w:r w:rsidRPr="00BF4F9E">
              <w:t>δ</w:t>
            </w:r>
            <w:r w:rsidRPr="00BF4F9E">
              <w:rPr>
                <w:vertAlign w:val="superscript"/>
              </w:rPr>
              <w:t>13</w:t>
            </w:r>
            <w:r w:rsidRPr="00BF4F9E">
              <w:t>C</w:t>
            </w:r>
          </w:p>
        </w:tc>
      </w:tr>
      <w:tr w:rsidR="00436C76" w:rsidRPr="00BF4F9E">
        <w:tc>
          <w:tcPr>
            <w:tcW w:w="682" w:type="dxa"/>
            <w:tcBorders>
              <w:top w:val="single" w:sz="12" w:space="0" w:color="auto"/>
              <w:left w:val="nil"/>
              <w:bottom w:val="nil"/>
              <w:right w:val="nil"/>
            </w:tcBorders>
          </w:tcPr>
          <w:p w:rsidR="00436C76" w:rsidRPr="00BF4F9E" w:rsidRDefault="00A853B2" w:rsidP="00D96C0A">
            <w:r w:rsidRPr="00BF4F9E">
              <w:t>1</w:t>
            </w:r>
          </w:p>
        </w:tc>
        <w:tc>
          <w:tcPr>
            <w:tcW w:w="2791" w:type="dxa"/>
            <w:tcBorders>
              <w:top w:val="single" w:sz="12" w:space="0" w:color="auto"/>
              <w:left w:val="nil"/>
              <w:bottom w:val="nil"/>
              <w:right w:val="nil"/>
            </w:tcBorders>
          </w:tcPr>
          <w:p w:rsidR="00436C76" w:rsidRPr="00BF4F9E" w:rsidRDefault="00A853B2">
            <w:r w:rsidRPr="00BF4F9E">
              <w:rPr>
                <w:rStyle w:val="fontstyle01"/>
                <w:rFonts w:ascii="Times New Roman" w:hAnsi="Times New Roman"/>
                <w:sz w:val="24"/>
                <w:szCs w:val="24"/>
              </w:rPr>
              <w:t>Alanine (Ala)</w:t>
            </w:r>
          </w:p>
        </w:tc>
        <w:tc>
          <w:tcPr>
            <w:tcW w:w="1681" w:type="dxa"/>
            <w:tcBorders>
              <w:top w:val="single" w:sz="12" w:space="0" w:color="auto"/>
              <w:left w:val="nil"/>
              <w:bottom w:val="nil"/>
              <w:right w:val="nil"/>
            </w:tcBorders>
          </w:tcPr>
          <w:p w:rsidR="00436C76" w:rsidRPr="00BF4F9E" w:rsidRDefault="00A853B2">
            <w:r w:rsidRPr="00BF4F9E">
              <w:rPr>
                <w:rStyle w:val="fontstyle01"/>
                <w:rFonts w:ascii="Times New Roman" w:hAnsi="Times New Roman"/>
                <w:sz w:val="24"/>
                <w:szCs w:val="24"/>
              </w:rPr>
              <w:t>CH3</w:t>
            </w:r>
          </w:p>
        </w:tc>
        <w:tc>
          <w:tcPr>
            <w:tcW w:w="1787" w:type="dxa"/>
            <w:tcBorders>
              <w:top w:val="single" w:sz="12" w:space="0" w:color="auto"/>
              <w:left w:val="nil"/>
              <w:bottom w:val="nil"/>
              <w:right w:val="nil"/>
            </w:tcBorders>
          </w:tcPr>
          <w:p w:rsidR="00436C76" w:rsidRPr="00BF4F9E" w:rsidRDefault="00A853B2">
            <w:r w:rsidRPr="00BF4F9E">
              <w:rPr>
                <w:rStyle w:val="fontstyle01"/>
                <w:rFonts w:ascii="Times New Roman" w:hAnsi="Times New Roman"/>
                <w:sz w:val="24"/>
                <w:szCs w:val="24"/>
              </w:rPr>
              <w:t>1.48(d)</w:t>
            </w:r>
          </w:p>
        </w:tc>
        <w:tc>
          <w:tcPr>
            <w:tcW w:w="1581" w:type="dxa"/>
            <w:tcBorders>
              <w:top w:val="single" w:sz="12" w:space="0" w:color="auto"/>
              <w:left w:val="nil"/>
              <w:bottom w:val="nil"/>
              <w:right w:val="nil"/>
            </w:tcBorders>
          </w:tcPr>
          <w:p w:rsidR="00436C76" w:rsidRPr="00BF4F9E" w:rsidRDefault="00A853B2">
            <w:r w:rsidRPr="00BF4F9E">
              <w:rPr>
                <w:rStyle w:val="fontstyle01"/>
                <w:rFonts w:ascii="Times New Roman" w:hAnsi="Times New Roman"/>
                <w:sz w:val="24"/>
                <w:szCs w:val="24"/>
              </w:rPr>
              <w:t>19</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r w:rsidRPr="00BF4F9E">
              <w:rPr>
                <w:rStyle w:val="fontstyle01"/>
                <w:rFonts w:ascii="Times New Roman" w:hAnsi="Times New Roman"/>
                <w:sz w:val="24"/>
                <w:szCs w:val="24"/>
              </w:rPr>
              <w:t>CH</w:t>
            </w:r>
          </w:p>
        </w:tc>
        <w:tc>
          <w:tcPr>
            <w:tcW w:w="1787" w:type="dxa"/>
            <w:tcBorders>
              <w:top w:val="nil"/>
              <w:left w:val="nil"/>
              <w:bottom w:val="nil"/>
              <w:right w:val="nil"/>
            </w:tcBorders>
          </w:tcPr>
          <w:p w:rsidR="00436C76" w:rsidRPr="00BF4F9E" w:rsidRDefault="00A853B2">
            <w:r w:rsidRPr="00BF4F9E">
              <w:rPr>
                <w:rStyle w:val="fontstyle01"/>
                <w:rFonts w:ascii="Times New Roman" w:hAnsi="Times New Roman"/>
                <w:sz w:val="24"/>
                <w:szCs w:val="24"/>
              </w:rPr>
              <w:t>3.78(q)</w:t>
            </w:r>
          </w:p>
        </w:tc>
        <w:tc>
          <w:tcPr>
            <w:tcW w:w="1581" w:type="dxa"/>
            <w:tcBorders>
              <w:top w:val="nil"/>
              <w:left w:val="nil"/>
              <w:bottom w:val="nil"/>
              <w:right w:val="nil"/>
            </w:tcBorders>
          </w:tcPr>
          <w:p w:rsidR="00436C76" w:rsidRPr="00BF4F9E" w:rsidRDefault="00A853B2">
            <w:r w:rsidRPr="00BF4F9E">
              <w:rPr>
                <w:rStyle w:val="fontstyle01"/>
                <w:rFonts w:ascii="Times New Roman" w:hAnsi="Times New Roman"/>
                <w:sz w:val="24"/>
                <w:szCs w:val="24"/>
              </w:rPr>
              <w:t>53.4</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bCs/>
              </w:rPr>
            </w:pPr>
            <w:r w:rsidRPr="00BF4F9E">
              <w:rPr>
                <w:rStyle w:val="fontstyle01"/>
                <w:rFonts w:ascii="Times New Roman" w:hAnsi="Times New Roman"/>
                <w:sz w:val="24"/>
                <w:szCs w:val="24"/>
              </w:rPr>
              <w:t>COOH</w:t>
            </w:r>
          </w:p>
        </w:tc>
        <w:tc>
          <w:tcPr>
            <w:tcW w:w="1787" w:type="dxa"/>
            <w:tcBorders>
              <w:top w:val="nil"/>
              <w:left w:val="nil"/>
              <w:bottom w:val="nil"/>
              <w:right w:val="nil"/>
            </w:tcBorders>
          </w:tcPr>
          <w:p w:rsidR="00436C76" w:rsidRPr="00BF4F9E" w:rsidRDefault="00436C76"/>
        </w:tc>
        <w:tc>
          <w:tcPr>
            <w:tcW w:w="1581" w:type="dxa"/>
            <w:tcBorders>
              <w:top w:val="nil"/>
              <w:left w:val="nil"/>
              <w:bottom w:val="nil"/>
              <w:right w:val="nil"/>
            </w:tcBorders>
          </w:tcPr>
          <w:p w:rsidR="00436C76" w:rsidRPr="00BF4F9E" w:rsidRDefault="00A853B2">
            <w:pPr>
              <w:rPr>
                <w:bCs/>
              </w:rPr>
            </w:pPr>
            <w:r w:rsidRPr="00BF4F9E">
              <w:rPr>
                <w:rStyle w:val="fontstyle01"/>
                <w:rFonts w:ascii="Times New Roman" w:hAnsi="Times New Roman"/>
                <w:sz w:val="24"/>
                <w:szCs w:val="24"/>
              </w:rPr>
              <w:t>178.6</w:t>
            </w:r>
          </w:p>
        </w:tc>
      </w:tr>
      <w:tr w:rsidR="00436C76" w:rsidRPr="00BF4F9E">
        <w:tc>
          <w:tcPr>
            <w:tcW w:w="682" w:type="dxa"/>
            <w:tcBorders>
              <w:top w:val="nil"/>
              <w:left w:val="nil"/>
              <w:bottom w:val="nil"/>
              <w:right w:val="nil"/>
            </w:tcBorders>
          </w:tcPr>
          <w:p w:rsidR="00436C76" w:rsidRPr="00BF4F9E" w:rsidRDefault="00A853B2" w:rsidP="00D96C0A">
            <w:r w:rsidRPr="00BF4F9E">
              <w:t>2</w:t>
            </w:r>
          </w:p>
        </w:tc>
        <w:tc>
          <w:tcPr>
            <w:tcW w:w="2791" w:type="dxa"/>
            <w:tcBorders>
              <w:top w:val="nil"/>
              <w:left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61"/>
            </w:tblGrid>
            <w:tr w:rsidR="00436C76" w:rsidRPr="00BF4F9E">
              <w:tc>
                <w:tcPr>
                  <w:tcW w:w="3000" w:type="dxa"/>
                  <w:tcBorders>
                    <w:top w:val="nil"/>
                    <w:left w:val="nil"/>
                    <w:bottom w:val="nil"/>
                    <w:right w:val="nil"/>
                  </w:tcBorders>
                  <w:vAlign w:val="center"/>
                </w:tcPr>
                <w:p w:rsidR="00436C76" w:rsidRPr="00BF4F9E" w:rsidRDefault="00A853B2">
                  <w:r w:rsidRPr="00BF4F9E">
                    <w:rPr>
                      <w:rStyle w:val="fontstyle01"/>
                      <w:rFonts w:ascii="Times New Roman" w:hAnsi="Times New Roman"/>
                      <w:sz w:val="24"/>
                      <w:szCs w:val="24"/>
                    </w:rPr>
                    <w:t>Dimethylamine (DMA)</w:t>
                  </w:r>
                </w:p>
              </w:tc>
            </w:tr>
          </w:tbl>
          <w:p w:rsidR="00436C76" w:rsidRPr="00BF4F9E" w:rsidRDefault="00436C76" w:rsidP="00D96C0A"/>
        </w:tc>
        <w:tc>
          <w:tcPr>
            <w:tcW w:w="1681" w:type="dxa"/>
            <w:tcBorders>
              <w:top w:val="nil"/>
              <w:left w:val="nil"/>
              <w:bottom w:val="nil"/>
              <w:right w:val="nil"/>
            </w:tcBorders>
          </w:tcPr>
          <w:p w:rsidR="00436C76" w:rsidRPr="00BF4F9E" w:rsidRDefault="00A853B2">
            <w:pPr>
              <w:rPr>
                <w:bCs/>
              </w:rPr>
            </w:pPr>
            <w:r w:rsidRPr="00BF4F9E">
              <w:t>(CH3)</w:t>
            </w:r>
            <w:r w:rsidRPr="00BF4F9E">
              <w:rPr>
                <w:vertAlign w:val="subscript"/>
              </w:rPr>
              <w:t>2</w:t>
            </w:r>
          </w:p>
        </w:tc>
        <w:tc>
          <w:tcPr>
            <w:tcW w:w="1787" w:type="dxa"/>
            <w:tcBorders>
              <w:top w:val="nil"/>
              <w:left w:val="nil"/>
              <w:bottom w:val="nil"/>
              <w:right w:val="nil"/>
            </w:tcBorders>
          </w:tcPr>
          <w:p w:rsidR="00436C76" w:rsidRPr="00BF4F9E" w:rsidRDefault="00A853B2">
            <w:pPr>
              <w:rPr>
                <w:bCs/>
              </w:rPr>
            </w:pPr>
            <w:r w:rsidRPr="00BF4F9E">
              <w:t>2.76(s)</w:t>
            </w:r>
          </w:p>
        </w:tc>
        <w:tc>
          <w:tcPr>
            <w:tcW w:w="1581" w:type="dxa"/>
            <w:tcBorders>
              <w:top w:val="nil"/>
              <w:left w:val="nil"/>
              <w:bottom w:val="nil"/>
              <w:right w:val="nil"/>
            </w:tcBorders>
          </w:tcPr>
          <w:p w:rsidR="00436C76" w:rsidRPr="00BF4F9E" w:rsidRDefault="00A853B2">
            <w:pPr>
              <w:rPr>
                <w:bCs/>
              </w:rPr>
            </w:pPr>
            <w:r w:rsidRPr="00BF4F9E">
              <w:t>37.2</w:t>
            </w:r>
          </w:p>
        </w:tc>
      </w:tr>
      <w:tr w:rsidR="00436C76" w:rsidRPr="00BF4F9E">
        <w:tc>
          <w:tcPr>
            <w:tcW w:w="682" w:type="dxa"/>
            <w:tcBorders>
              <w:top w:val="nil"/>
              <w:left w:val="nil"/>
              <w:bottom w:val="nil"/>
              <w:right w:val="nil"/>
            </w:tcBorders>
          </w:tcPr>
          <w:p w:rsidR="00436C76" w:rsidRPr="00BF4F9E" w:rsidRDefault="00A853B2" w:rsidP="00D96C0A">
            <w:r w:rsidRPr="00BF4F9E">
              <w:t>3</w:t>
            </w:r>
          </w:p>
        </w:tc>
        <w:tc>
          <w:tcPr>
            <w:tcW w:w="2791" w:type="dxa"/>
            <w:tcBorders>
              <w:top w:val="nil"/>
              <w:left w:val="nil"/>
              <w:bottom w:val="nil"/>
              <w:right w:val="nil"/>
            </w:tcBorders>
          </w:tcPr>
          <w:p w:rsidR="00436C76" w:rsidRPr="00BF4F9E" w:rsidRDefault="00A853B2">
            <w:pPr>
              <w:rPr>
                <w:bCs/>
              </w:rPr>
            </w:pPr>
            <w:r w:rsidRPr="00BF4F9E">
              <w:t>Myo-Inositol</w:t>
            </w:r>
          </w:p>
        </w:tc>
        <w:tc>
          <w:tcPr>
            <w:tcW w:w="1681" w:type="dxa"/>
            <w:tcBorders>
              <w:top w:val="nil"/>
              <w:left w:val="nil"/>
              <w:bottom w:val="nil"/>
              <w:right w:val="nil"/>
            </w:tcBorders>
          </w:tcPr>
          <w:p w:rsidR="00436C76" w:rsidRPr="00BF4F9E" w:rsidRDefault="00A853B2">
            <w:r w:rsidRPr="00BF4F9E">
              <w:rPr>
                <w:rStyle w:val="fontstyle01"/>
                <w:rFonts w:ascii="Times New Roman" w:hAnsi="Times New Roman"/>
                <w:sz w:val="24"/>
                <w:szCs w:val="24"/>
              </w:rPr>
              <w:t>C(4)H</w:t>
            </w:r>
            <w:r w:rsidRPr="00BF4F9E">
              <w:rPr>
                <w:rStyle w:val="fontstyle11"/>
                <w:rFonts w:ascii="Times New Roman" w:hAnsi="Times New Roman" w:hint="eastAsia"/>
                <w:sz w:val="24"/>
                <w:szCs w:val="24"/>
              </w:rPr>
              <w:t>，</w:t>
            </w:r>
            <w:r w:rsidRPr="00BF4F9E">
              <w:rPr>
                <w:rStyle w:val="fontstyle01"/>
                <w:rFonts w:ascii="Times New Roman" w:hAnsi="Times New Roman"/>
                <w:sz w:val="24"/>
                <w:szCs w:val="24"/>
              </w:rPr>
              <w:t>C(6)H</w:t>
            </w:r>
          </w:p>
        </w:tc>
        <w:tc>
          <w:tcPr>
            <w:tcW w:w="1787" w:type="dxa"/>
            <w:tcBorders>
              <w:top w:val="nil"/>
              <w:left w:val="nil"/>
              <w:bottom w:val="nil"/>
              <w:right w:val="nil"/>
            </w:tcBorders>
          </w:tcPr>
          <w:p w:rsidR="00436C76" w:rsidRPr="00BF4F9E" w:rsidRDefault="00A853B2">
            <w:pPr>
              <w:rPr>
                <w:bCs/>
              </w:rPr>
            </w:pPr>
            <w:r w:rsidRPr="00BF4F9E">
              <w:t>3.537(dd)</w:t>
            </w:r>
          </w:p>
        </w:tc>
        <w:tc>
          <w:tcPr>
            <w:tcW w:w="1581" w:type="dxa"/>
            <w:tcBorders>
              <w:top w:val="nil"/>
              <w:left w:val="nil"/>
              <w:bottom w:val="nil"/>
              <w:right w:val="nil"/>
            </w:tcBorders>
          </w:tcPr>
          <w:p w:rsidR="00436C76" w:rsidRPr="00BF4F9E" w:rsidRDefault="00A853B2">
            <w:pPr>
              <w:rPr>
                <w:bCs/>
              </w:rPr>
            </w:pPr>
            <w:r w:rsidRPr="00BF4F9E">
              <w:t>74.6</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roofErr w:type="gramStart"/>
            <w:r w:rsidRPr="00BF4F9E">
              <w:rPr>
                <w:rStyle w:val="fontstyle01"/>
                <w:rFonts w:ascii="Times New Roman" w:hAnsi="Times New Roman"/>
                <w:sz w:val="24"/>
                <w:szCs w:val="24"/>
              </w:rPr>
              <w:t>C(</w:t>
            </w:r>
            <w:proofErr w:type="gramEnd"/>
            <w:r w:rsidRPr="00BF4F9E">
              <w:rPr>
                <w:rStyle w:val="fontstyle01"/>
                <w:rFonts w:ascii="Times New Roman" w:hAnsi="Times New Roman"/>
                <w:sz w:val="24"/>
                <w:szCs w:val="24"/>
              </w:rPr>
              <w:t>1)H</w:t>
            </w:r>
          </w:p>
        </w:tc>
        <w:tc>
          <w:tcPr>
            <w:tcW w:w="1787" w:type="dxa"/>
            <w:tcBorders>
              <w:top w:val="nil"/>
              <w:left w:val="nil"/>
              <w:bottom w:val="nil"/>
              <w:right w:val="nil"/>
            </w:tcBorders>
          </w:tcPr>
          <w:p w:rsidR="00436C76" w:rsidRPr="00BF4F9E" w:rsidRDefault="00A853B2">
            <w:pPr>
              <w:rPr>
                <w:bCs/>
              </w:rPr>
            </w:pPr>
            <w:r w:rsidRPr="00BF4F9E">
              <w:t>3.628(t)</w:t>
            </w:r>
          </w:p>
        </w:tc>
        <w:tc>
          <w:tcPr>
            <w:tcW w:w="1581" w:type="dxa"/>
            <w:tcBorders>
              <w:top w:val="nil"/>
              <w:left w:val="nil"/>
              <w:bottom w:val="nil"/>
              <w:right w:val="nil"/>
            </w:tcBorders>
          </w:tcPr>
          <w:p w:rsidR="00436C76" w:rsidRPr="00BF4F9E" w:rsidRDefault="00A853B2">
            <w:pPr>
              <w:rPr>
                <w:bCs/>
              </w:rPr>
            </w:pPr>
            <w:r w:rsidRPr="00BF4F9E">
              <w:t>75.7</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roofErr w:type="gramStart"/>
            <w:r w:rsidRPr="00BF4F9E">
              <w:rPr>
                <w:rStyle w:val="fontstyle01"/>
                <w:rFonts w:ascii="Times New Roman" w:hAnsi="Times New Roman"/>
                <w:sz w:val="24"/>
                <w:szCs w:val="24"/>
              </w:rPr>
              <w:t>C(</w:t>
            </w:r>
            <w:proofErr w:type="gramEnd"/>
            <w:r w:rsidRPr="00BF4F9E">
              <w:rPr>
                <w:rStyle w:val="fontstyle01"/>
                <w:rFonts w:ascii="Times New Roman" w:hAnsi="Times New Roman"/>
                <w:sz w:val="24"/>
                <w:szCs w:val="24"/>
              </w:rPr>
              <w:t>2)H</w:t>
            </w:r>
          </w:p>
        </w:tc>
        <w:tc>
          <w:tcPr>
            <w:tcW w:w="1787" w:type="dxa"/>
            <w:tcBorders>
              <w:top w:val="nil"/>
              <w:left w:val="nil"/>
              <w:bottom w:val="nil"/>
              <w:right w:val="nil"/>
            </w:tcBorders>
          </w:tcPr>
          <w:p w:rsidR="00436C76" w:rsidRPr="00BF4F9E" w:rsidRDefault="00A853B2">
            <w:pPr>
              <w:rPr>
                <w:bCs/>
              </w:rPr>
            </w:pPr>
            <w:r w:rsidRPr="00BF4F9E">
              <w:t>4.06(t)</w:t>
            </w:r>
          </w:p>
        </w:tc>
        <w:tc>
          <w:tcPr>
            <w:tcW w:w="1581" w:type="dxa"/>
            <w:tcBorders>
              <w:top w:val="nil"/>
              <w:left w:val="nil"/>
              <w:bottom w:val="nil"/>
              <w:right w:val="nil"/>
            </w:tcBorders>
          </w:tcPr>
          <w:p w:rsidR="00436C76" w:rsidRPr="00BF4F9E" w:rsidRDefault="00A853B2">
            <w:pPr>
              <w:rPr>
                <w:bCs/>
              </w:rPr>
            </w:pPr>
            <w:r w:rsidRPr="00BF4F9E">
              <w:t>75.6</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proofErr w:type="gramStart"/>
            <w:r w:rsidRPr="00BF4F9E">
              <w:rPr>
                <w:rStyle w:val="fontstyle01"/>
                <w:rFonts w:ascii="Times New Roman" w:hAnsi="Times New Roman"/>
                <w:sz w:val="24"/>
                <w:szCs w:val="24"/>
              </w:rPr>
              <w:t>C(</w:t>
            </w:r>
            <w:proofErr w:type="gramEnd"/>
            <w:r w:rsidRPr="00BF4F9E">
              <w:rPr>
                <w:rStyle w:val="fontstyle01"/>
                <w:rFonts w:ascii="Times New Roman" w:hAnsi="Times New Roman"/>
                <w:sz w:val="24"/>
                <w:szCs w:val="24"/>
              </w:rPr>
              <w:t>3)H</w:t>
            </w:r>
          </w:p>
        </w:tc>
        <w:tc>
          <w:tcPr>
            <w:tcW w:w="1787" w:type="dxa"/>
            <w:tcBorders>
              <w:top w:val="nil"/>
              <w:left w:val="nil"/>
              <w:bottom w:val="nil"/>
              <w:right w:val="nil"/>
            </w:tcBorders>
          </w:tcPr>
          <w:p w:rsidR="00436C76" w:rsidRPr="00BF4F9E" w:rsidRDefault="00A853B2">
            <w:pPr>
              <w:rPr>
                <w:bCs/>
              </w:rPr>
            </w:pPr>
            <w:r w:rsidRPr="00BF4F9E">
              <w:t>3.28(t)</w:t>
            </w:r>
          </w:p>
        </w:tc>
        <w:tc>
          <w:tcPr>
            <w:tcW w:w="1581" w:type="dxa"/>
            <w:tcBorders>
              <w:top w:val="nil"/>
              <w:left w:val="nil"/>
              <w:bottom w:val="nil"/>
              <w:right w:val="nil"/>
            </w:tcBorders>
          </w:tcPr>
          <w:p w:rsidR="00436C76" w:rsidRPr="00BF4F9E" w:rsidRDefault="00A853B2">
            <w:pPr>
              <w:rPr>
                <w:bCs/>
              </w:rPr>
            </w:pPr>
            <w:r w:rsidRPr="00BF4F9E">
              <w:t>77.7</w:t>
            </w:r>
          </w:p>
        </w:tc>
      </w:tr>
      <w:tr w:rsidR="00436C76" w:rsidRPr="00BF4F9E">
        <w:tc>
          <w:tcPr>
            <w:tcW w:w="682" w:type="dxa"/>
            <w:tcBorders>
              <w:top w:val="nil"/>
              <w:left w:val="nil"/>
              <w:bottom w:val="nil"/>
              <w:right w:val="nil"/>
            </w:tcBorders>
          </w:tcPr>
          <w:p w:rsidR="00436C76" w:rsidRPr="00BF4F9E" w:rsidRDefault="00A853B2" w:rsidP="00D96C0A">
            <w:r w:rsidRPr="00BF4F9E">
              <w:t>4</w:t>
            </w:r>
          </w:p>
        </w:tc>
        <w:tc>
          <w:tcPr>
            <w:tcW w:w="2791" w:type="dxa"/>
            <w:tcBorders>
              <w:top w:val="nil"/>
              <w:left w:val="nil"/>
              <w:bottom w:val="nil"/>
              <w:right w:val="nil"/>
            </w:tcBorders>
          </w:tcPr>
          <w:p w:rsidR="00436C76" w:rsidRPr="00BF4F9E" w:rsidRDefault="00A853B2">
            <w:pPr>
              <w:rPr>
                <w:bCs/>
              </w:rPr>
            </w:pPr>
            <w:r w:rsidRPr="00BF4F9E">
              <w:t>Arginine</w:t>
            </w:r>
          </w:p>
        </w:tc>
        <w:tc>
          <w:tcPr>
            <w:tcW w:w="1681" w:type="dxa"/>
            <w:tcBorders>
              <w:top w:val="nil"/>
              <w:left w:val="nil"/>
              <w:bottom w:val="nil"/>
              <w:right w:val="nil"/>
            </w:tcBorders>
          </w:tcPr>
          <w:p w:rsidR="00436C76" w:rsidRPr="00BF4F9E" w:rsidRDefault="00A853B2">
            <w:pPr>
              <w:rPr>
                <w:rStyle w:val="fontstyle01"/>
                <w:rFonts w:ascii="Times New Roman" w:hAnsi="Times New Roman"/>
                <w:kern w:val="0"/>
                <w:sz w:val="24"/>
                <w:szCs w:val="24"/>
              </w:rPr>
            </w:pPr>
            <w:r w:rsidRPr="0021225E">
              <w:rPr>
                <w:rFonts w:hint="eastAsia"/>
              </w:rPr>
              <w:t>α</w:t>
            </w:r>
            <w:r w:rsidRPr="0021225E">
              <w:rPr>
                <w:rFonts w:hint="eastAsia"/>
              </w:rPr>
              <w:t>CH</w:t>
            </w:r>
          </w:p>
        </w:tc>
        <w:tc>
          <w:tcPr>
            <w:tcW w:w="1787" w:type="dxa"/>
            <w:tcBorders>
              <w:top w:val="nil"/>
              <w:left w:val="nil"/>
              <w:bottom w:val="nil"/>
              <w:right w:val="nil"/>
            </w:tcBorders>
          </w:tcPr>
          <w:p w:rsidR="00436C76" w:rsidRPr="00BF4F9E" w:rsidRDefault="00A853B2">
            <w:pPr>
              <w:rPr>
                <w:bCs/>
              </w:rPr>
            </w:pPr>
            <w:r w:rsidRPr="00BF4F9E">
              <w:t>3.77(m)</w:t>
            </w:r>
          </w:p>
        </w:tc>
        <w:tc>
          <w:tcPr>
            <w:tcW w:w="1581" w:type="dxa"/>
            <w:tcBorders>
              <w:top w:val="nil"/>
              <w:left w:val="nil"/>
              <w:bottom w:val="nil"/>
              <w:right w:val="nil"/>
            </w:tcBorders>
          </w:tcPr>
          <w:p w:rsidR="00436C76" w:rsidRPr="00BF4F9E" w:rsidRDefault="00A853B2">
            <w:pPr>
              <w:rPr>
                <w:bCs/>
              </w:rPr>
            </w:pPr>
            <w:r w:rsidRPr="00BF4F9E">
              <w:t>57.5</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β</w:t>
            </w:r>
            <w:r w:rsidRPr="0021225E">
              <w:rPr>
                <w:rFonts w:hint="eastAsia"/>
              </w:rPr>
              <w:t>CH2</w:t>
            </w:r>
          </w:p>
        </w:tc>
        <w:tc>
          <w:tcPr>
            <w:tcW w:w="1787" w:type="dxa"/>
            <w:tcBorders>
              <w:top w:val="nil"/>
              <w:left w:val="nil"/>
              <w:bottom w:val="nil"/>
              <w:right w:val="nil"/>
            </w:tcBorders>
          </w:tcPr>
          <w:p w:rsidR="00436C76" w:rsidRPr="00BF4F9E" w:rsidRDefault="00A853B2">
            <w:pPr>
              <w:rPr>
                <w:bCs/>
              </w:rPr>
            </w:pPr>
            <w:r w:rsidRPr="00BF4F9E">
              <w:t>1.93(m)</w:t>
            </w:r>
          </w:p>
        </w:tc>
        <w:tc>
          <w:tcPr>
            <w:tcW w:w="1581" w:type="dxa"/>
            <w:tcBorders>
              <w:top w:val="nil"/>
              <w:left w:val="nil"/>
              <w:bottom w:val="nil"/>
              <w:right w:val="nil"/>
            </w:tcBorders>
          </w:tcPr>
          <w:p w:rsidR="00436C76" w:rsidRPr="00BF4F9E" w:rsidRDefault="00A853B2">
            <w:pPr>
              <w:rPr>
                <w:bCs/>
              </w:rPr>
            </w:pPr>
            <w:r w:rsidRPr="00BF4F9E">
              <w:t>30.5</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γ</w:t>
            </w:r>
            <w:r w:rsidRPr="0021225E">
              <w:rPr>
                <w:rFonts w:hint="eastAsia"/>
              </w:rPr>
              <w:t>CH2</w:t>
            </w:r>
          </w:p>
        </w:tc>
        <w:tc>
          <w:tcPr>
            <w:tcW w:w="1787" w:type="dxa"/>
            <w:tcBorders>
              <w:top w:val="nil"/>
              <w:left w:val="nil"/>
              <w:bottom w:val="nil"/>
              <w:right w:val="nil"/>
            </w:tcBorders>
          </w:tcPr>
          <w:p w:rsidR="00436C76" w:rsidRPr="00BF4F9E" w:rsidRDefault="00A853B2">
            <w:pPr>
              <w:rPr>
                <w:bCs/>
              </w:rPr>
            </w:pPr>
            <w:r w:rsidRPr="00BF4F9E">
              <w:t>1.73(m)</w:t>
            </w:r>
          </w:p>
        </w:tc>
        <w:tc>
          <w:tcPr>
            <w:tcW w:w="1581" w:type="dxa"/>
            <w:tcBorders>
              <w:top w:val="nil"/>
              <w:left w:val="nil"/>
              <w:bottom w:val="nil"/>
              <w:right w:val="nil"/>
            </w:tcBorders>
          </w:tcPr>
          <w:p w:rsidR="00436C76" w:rsidRPr="00BF4F9E" w:rsidRDefault="00A853B2">
            <w:pPr>
              <w:rPr>
                <w:bCs/>
              </w:rPr>
            </w:pPr>
            <w:r w:rsidRPr="00BF4F9E">
              <w:t>30.5</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δ</w:t>
            </w:r>
            <w:r w:rsidRPr="0021225E">
              <w:rPr>
                <w:rFonts w:hint="eastAsia"/>
              </w:rPr>
              <w:t>CH2</w:t>
            </w:r>
          </w:p>
        </w:tc>
        <w:tc>
          <w:tcPr>
            <w:tcW w:w="1787" w:type="dxa"/>
            <w:tcBorders>
              <w:top w:val="nil"/>
              <w:left w:val="nil"/>
              <w:bottom w:val="nil"/>
              <w:right w:val="nil"/>
            </w:tcBorders>
          </w:tcPr>
          <w:p w:rsidR="00436C76" w:rsidRPr="00BF4F9E" w:rsidRDefault="00A853B2">
            <w:pPr>
              <w:rPr>
                <w:bCs/>
              </w:rPr>
            </w:pPr>
            <w:r w:rsidRPr="00BF4F9E">
              <w:t>3.25(t)</w:t>
            </w:r>
          </w:p>
        </w:tc>
        <w:tc>
          <w:tcPr>
            <w:tcW w:w="1581" w:type="dxa"/>
            <w:tcBorders>
              <w:top w:val="nil"/>
              <w:left w:val="nil"/>
              <w:bottom w:val="nil"/>
              <w:right w:val="nil"/>
            </w:tcBorders>
          </w:tcPr>
          <w:p w:rsidR="00436C76" w:rsidRPr="00BF4F9E" w:rsidRDefault="00A853B2">
            <w:pPr>
              <w:rPr>
                <w:bCs/>
              </w:rPr>
            </w:pPr>
            <w:r w:rsidRPr="00BF4F9E">
              <w:t>44.6</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COOH</w:t>
            </w:r>
          </w:p>
        </w:tc>
        <w:tc>
          <w:tcPr>
            <w:tcW w:w="1787" w:type="dxa"/>
            <w:tcBorders>
              <w:top w:val="nil"/>
              <w:left w:val="nil"/>
              <w:bottom w:val="nil"/>
              <w:right w:val="nil"/>
            </w:tcBorders>
          </w:tcPr>
          <w:p w:rsidR="00436C76" w:rsidRPr="00BF4F9E" w:rsidRDefault="00436C76"/>
        </w:tc>
        <w:tc>
          <w:tcPr>
            <w:tcW w:w="1581" w:type="dxa"/>
            <w:tcBorders>
              <w:top w:val="nil"/>
              <w:left w:val="nil"/>
              <w:bottom w:val="nil"/>
              <w:right w:val="nil"/>
            </w:tcBorders>
          </w:tcPr>
          <w:p w:rsidR="00436C76" w:rsidRPr="00BF4F9E" w:rsidRDefault="00A853B2">
            <w:pPr>
              <w:rPr>
                <w:bCs/>
              </w:rPr>
            </w:pPr>
            <w:r w:rsidRPr="00BF4F9E">
              <w:t>177.4</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C=N</w:t>
            </w:r>
          </w:p>
        </w:tc>
        <w:tc>
          <w:tcPr>
            <w:tcW w:w="1787" w:type="dxa"/>
            <w:tcBorders>
              <w:top w:val="nil"/>
              <w:left w:val="nil"/>
              <w:bottom w:val="nil"/>
              <w:right w:val="nil"/>
            </w:tcBorders>
          </w:tcPr>
          <w:p w:rsidR="00436C76" w:rsidRPr="00BF4F9E" w:rsidRDefault="00436C76"/>
        </w:tc>
        <w:tc>
          <w:tcPr>
            <w:tcW w:w="1581" w:type="dxa"/>
            <w:tcBorders>
              <w:top w:val="nil"/>
              <w:left w:val="nil"/>
              <w:bottom w:val="nil"/>
              <w:right w:val="nil"/>
            </w:tcBorders>
          </w:tcPr>
          <w:p w:rsidR="00436C76" w:rsidRPr="00BF4F9E" w:rsidRDefault="00A853B2">
            <w:pPr>
              <w:rPr>
                <w:bCs/>
              </w:rPr>
            </w:pPr>
            <w:r w:rsidRPr="00BF4F9E">
              <w:t>159.6</w:t>
            </w:r>
          </w:p>
        </w:tc>
      </w:tr>
      <w:tr w:rsidR="00436C76" w:rsidRPr="00BF4F9E">
        <w:tc>
          <w:tcPr>
            <w:tcW w:w="682" w:type="dxa"/>
            <w:tcBorders>
              <w:top w:val="nil"/>
              <w:left w:val="nil"/>
              <w:bottom w:val="nil"/>
              <w:right w:val="nil"/>
            </w:tcBorders>
          </w:tcPr>
          <w:p w:rsidR="00436C76" w:rsidRPr="00BF4F9E" w:rsidRDefault="00A853B2" w:rsidP="00D96C0A">
            <w:r w:rsidRPr="00BF4F9E">
              <w:t>5</w:t>
            </w:r>
          </w:p>
        </w:tc>
        <w:tc>
          <w:tcPr>
            <w:tcW w:w="2791" w:type="dxa"/>
            <w:tcBorders>
              <w:top w:val="nil"/>
              <w:left w:val="nil"/>
              <w:bottom w:val="nil"/>
              <w:right w:val="nil"/>
            </w:tcBorders>
          </w:tcPr>
          <w:p w:rsidR="00436C76" w:rsidRPr="00BF4F9E" w:rsidRDefault="00A853B2">
            <w:pPr>
              <w:rPr>
                <w:bCs/>
              </w:rPr>
            </w:pPr>
            <w:r w:rsidRPr="00BF4F9E">
              <w:t>Glutamate (Glu)</w:t>
            </w:r>
          </w:p>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α</w:t>
            </w:r>
            <w:r w:rsidRPr="0021225E">
              <w:rPr>
                <w:rFonts w:hint="eastAsia"/>
              </w:rPr>
              <w:t>CH</w:t>
            </w:r>
          </w:p>
        </w:tc>
        <w:tc>
          <w:tcPr>
            <w:tcW w:w="1787" w:type="dxa"/>
            <w:tcBorders>
              <w:top w:val="nil"/>
              <w:left w:val="nil"/>
              <w:bottom w:val="nil"/>
              <w:right w:val="nil"/>
            </w:tcBorders>
          </w:tcPr>
          <w:p w:rsidR="00436C76" w:rsidRPr="00BF4F9E" w:rsidRDefault="00A853B2">
            <w:pPr>
              <w:rPr>
                <w:bCs/>
              </w:rPr>
            </w:pPr>
            <w:r w:rsidRPr="00BF4F9E">
              <w:t>3.78(t)</w:t>
            </w:r>
          </w:p>
        </w:tc>
        <w:tc>
          <w:tcPr>
            <w:tcW w:w="1581" w:type="dxa"/>
            <w:tcBorders>
              <w:top w:val="nil"/>
              <w:left w:val="nil"/>
              <w:bottom w:val="nil"/>
              <w:right w:val="nil"/>
            </w:tcBorders>
          </w:tcPr>
          <w:p w:rsidR="00436C76" w:rsidRPr="00BF4F9E" w:rsidRDefault="00A853B2">
            <w:pPr>
              <w:rPr>
                <w:bCs/>
              </w:rPr>
            </w:pPr>
            <w:r w:rsidRPr="00BF4F9E">
              <w:t>57.7</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β</w:t>
            </w:r>
            <w:r w:rsidRPr="0021225E">
              <w:rPr>
                <w:rFonts w:hint="eastAsia"/>
              </w:rPr>
              <w:t>CH2</w:t>
            </w:r>
          </w:p>
        </w:tc>
        <w:tc>
          <w:tcPr>
            <w:tcW w:w="1787" w:type="dxa"/>
            <w:tcBorders>
              <w:top w:val="nil"/>
              <w:left w:val="nil"/>
              <w:bottom w:val="nil"/>
              <w:right w:val="nil"/>
            </w:tcBorders>
          </w:tcPr>
          <w:p w:rsidR="00436C76" w:rsidRPr="00BF4F9E" w:rsidRDefault="00A853B2">
            <w:pPr>
              <w:rPr>
                <w:bCs/>
              </w:rPr>
            </w:pPr>
            <w:r w:rsidRPr="00BF4F9E">
              <w:t>2.06(m)</w:t>
            </w:r>
          </w:p>
        </w:tc>
        <w:tc>
          <w:tcPr>
            <w:tcW w:w="1581" w:type="dxa"/>
            <w:tcBorders>
              <w:top w:val="nil"/>
              <w:left w:val="nil"/>
              <w:bottom w:val="nil"/>
              <w:right w:val="nil"/>
            </w:tcBorders>
          </w:tcPr>
          <w:p w:rsidR="00436C76" w:rsidRPr="00BF4F9E" w:rsidRDefault="00A853B2">
            <w:pPr>
              <w:rPr>
                <w:bCs/>
              </w:rPr>
            </w:pPr>
            <w:r w:rsidRPr="00BF4F9E">
              <w:t>29.9</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γ</w:t>
            </w:r>
            <w:r w:rsidRPr="0021225E">
              <w:rPr>
                <w:rFonts w:hint="eastAsia"/>
              </w:rPr>
              <w:t>CH2</w:t>
            </w:r>
          </w:p>
        </w:tc>
        <w:tc>
          <w:tcPr>
            <w:tcW w:w="1787" w:type="dxa"/>
            <w:tcBorders>
              <w:top w:val="nil"/>
              <w:left w:val="nil"/>
              <w:bottom w:val="nil"/>
              <w:right w:val="nil"/>
            </w:tcBorders>
          </w:tcPr>
          <w:p w:rsidR="00436C76" w:rsidRPr="00BF4F9E" w:rsidRDefault="00A853B2">
            <w:pPr>
              <w:rPr>
                <w:bCs/>
              </w:rPr>
            </w:pPr>
            <w:r w:rsidRPr="00BF4F9E">
              <w:t>2.35(m)</w:t>
            </w:r>
          </w:p>
        </w:tc>
        <w:tc>
          <w:tcPr>
            <w:tcW w:w="1581" w:type="dxa"/>
            <w:tcBorders>
              <w:top w:val="nil"/>
              <w:left w:val="nil"/>
              <w:bottom w:val="nil"/>
              <w:right w:val="nil"/>
            </w:tcBorders>
          </w:tcPr>
          <w:p w:rsidR="00436C76" w:rsidRPr="00BF4F9E" w:rsidRDefault="00A853B2">
            <w:pPr>
              <w:rPr>
                <w:bCs/>
              </w:rPr>
            </w:pPr>
            <w:r w:rsidRPr="00BF4F9E">
              <w:t>36.8</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COOH</w:t>
            </w:r>
          </w:p>
        </w:tc>
        <w:tc>
          <w:tcPr>
            <w:tcW w:w="1787" w:type="dxa"/>
            <w:tcBorders>
              <w:top w:val="nil"/>
              <w:left w:val="nil"/>
              <w:bottom w:val="nil"/>
              <w:right w:val="nil"/>
            </w:tcBorders>
          </w:tcPr>
          <w:p w:rsidR="00436C76" w:rsidRPr="00BF4F9E" w:rsidRDefault="00436C76"/>
        </w:tc>
        <w:tc>
          <w:tcPr>
            <w:tcW w:w="1581" w:type="dxa"/>
            <w:tcBorders>
              <w:top w:val="nil"/>
              <w:left w:val="nil"/>
              <w:bottom w:val="nil"/>
              <w:right w:val="nil"/>
            </w:tcBorders>
          </w:tcPr>
          <w:p w:rsidR="00436C76" w:rsidRPr="00BF4F9E" w:rsidRDefault="00A853B2">
            <w:pPr>
              <w:rPr>
                <w:bCs/>
              </w:rPr>
            </w:pPr>
            <w:r w:rsidRPr="00BF4F9E">
              <w:t>178.0</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COOH</w:t>
            </w:r>
          </w:p>
        </w:tc>
        <w:tc>
          <w:tcPr>
            <w:tcW w:w="1787" w:type="dxa"/>
            <w:tcBorders>
              <w:top w:val="nil"/>
              <w:left w:val="nil"/>
              <w:bottom w:val="nil"/>
              <w:right w:val="nil"/>
            </w:tcBorders>
          </w:tcPr>
          <w:p w:rsidR="00436C76" w:rsidRPr="00BF4F9E" w:rsidRDefault="00436C76"/>
        </w:tc>
        <w:tc>
          <w:tcPr>
            <w:tcW w:w="1581" w:type="dxa"/>
            <w:tcBorders>
              <w:top w:val="nil"/>
              <w:left w:val="nil"/>
              <w:bottom w:val="nil"/>
              <w:right w:val="nil"/>
            </w:tcBorders>
          </w:tcPr>
          <w:p w:rsidR="00436C76" w:rsidRPr="00BF4F9E" w:rsidRDefault="00A853B2">
            <w:pPr>
              <w:rPr>
                <w:bCs/>
              </w:rPr>
            </w:pPr>
            <w:r w:rsidRPr="00BF4F9E">
              <w:t>184.2</w:t>
            </w:r>
          </w:p>
        </w:tc>
      </w:tr>
      <w:tr w:rsidR="00436C76" w:rsidRPr="00BF4F9E">
        <w:tc>
          <w:tcPr>
            <w:tcW w:w="682" w:type="dxa"/>
            <w:tcBorders>
              <w:top w:val="nil"/>
              <w:left w:val="nil"/>
              <w:bottom w:val="nil"/>
              <w:right w:val="nil"/>
            </w:tcBorders>
          </w:tcPr>
          <w:p w:rsidR="00436C76" w:rsidRPr="00BF4F9E" w:rsidRDefault="00A853B2" w:rsidP="00D96C0A">
            <w:r w:rsidRPr="00BF4F9E">
              <w:t>6</w:t>
            </w:r>
          </w:p>
        </w:tc>
        <w:tc>
          <w:tcPr>
            <w:tcW w:w="2791" w:type="dxa"/>
            <w:tcBorders>
              <w:top w:val="nil"/>
              <w:left w:val="nil"/>
              <w:bottom w:val="nil"/>
              <w:right w:val="nil"/>
            </w:tcBorders>
          </w:tcPr>
          <w:p w:rsidR="00436C76" w:rsidRPr="00BF4F9E" w:rsidRDefault="00A853B2">
            <w:pPr>
              <w:rPr>
                <w:bCs/>
              </w:rPr>
            </w:pPr>
            <w:r w:rsidRPr="00BF4F9E">
              <w:t>α-glucose (α-G)</w:t>
            </w:r>
          </w:p>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CH</w:t>
            </w:r>
          </w:p>
        </w:tc>
        <w:tc>
          <w:tcPr>
            <w:tcW w:w="1787" w:type="dxa"/>
            <w:tcBorders>
              <w:top w:val="nil"/>
              <w:left w:val="nil"/>
              <w:bottom w:val="nil"/>
              <w:right w:val="nil"/>
            </w:tcBorders>
          </w:tcPr>
          <w:p w:rsidR="00436C76" w:rsidRPr="00BF4F9E" w:rsidRDefault="00A853B2">
            <w:pPr>
              <w:rPr>
                <w:bCs/>
              </w:rPr>
            </w:pPr>
            <w:r w:rsidRPr="00BF4F9E">
              <w:t>5.24(d)</w:t>
            </w:r>
          </w:p>
        </w:tc>
        <w:tc>
          <w:tcPr>
            <w:tcW w:w="1581" w:type="dxa"/>
            <w:tcBorders>
              <w:top w:val="nil"/>
              <w:left w:val="nil"/>
              <w:bottom w:val="nil"/>
              <w:right w:val="nil"/>
            </w:tcBorders>
          </w:tcPr>
          <w:p w:rsidR="00436C76" w:rsidRPr="00BF4F9E" w:rsidRDefault="00A853B2">
            <w:pPr>
              <w:rPr>
                <w:bCs/>
              </w:rPr>
            </w:pPr>
            <w:r w:rsidRPr="00BF4F9E">
              <w:t>95.4</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2-CH</w:t>
            </w:r>
          </w:p>
        </w:tc>
        <w:tc>
          <w:tcPr>
            <w:tcW w:w="1787" w:type="dxa"/>
            <w:tcBorders>
              <w:top w:val="nil"/>
              <w:left w:val="nil"/>
              <w:bottom w:val="nil"/>
              <w:right w:val="nil"/>
            </w:tcBorders>
          </w:tcPr>
          <w:p w:rsidR="00436C76" w:rsidRPr="00BF4F9E" w:rsidRDefault="00A853B2">
            <w:pPr>
              <w:rPr>
                <w:bCs/>
              </w:rPr>
            </w:pPr>
            <w:r w:rsidRPr="00BF4F9E">
              <w:t>3.54(dd)</w:t>
            </w:r>
          </w:p>
        </w:tc>
        <w:tc>
          <w:tcPr>
            <w:tcW w:w="1581" w:type="dxa"/>
            <w:tcBorders>
              <w:top w:val="nil"/>
              <w:left w:val="nil"/>
              <w:bottom w:val="nil"/>
              <w:right w:val="nil"/>
            </w:tcBorders>
          </w:tcPr>
          <w:p w:rsidR="00436C76" w:rsidRPr="00BF4F9E" w:rsidRDefault="00A853B2">
            <w:pPr>
              <w:rPr>
                <w:bCs/>
              </w:rPr>
            </w:pPr>
            <w:r w:rsidRPr="00BF4F9E">
              <w:t>74.9</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3-CH</w:t>
            </w:r>
          </w:p>
        </w:tc>
        <w:tc>
          <w:tcPr>
            <w:tcW w:w="1787" w:type="dxa"/>
            <w:tcBorders>
              <w:top w:val="nil"/>
              <w:left w:val="nil"/>
              <w:bottom w:val="nil"/>
              <w:right w:val="nil"/>
            </w:tcBorders>
          </w:tcPr>
          <w:p w:rsidR="00436C76" w:rsidRPr="00BF4F9E" w:rsidRDefault="00A853B2">
            <w:pPr>
              <w:rPr>
                <w:bCs/>
              </w:rPr>
            </w:pPr>
            <w:r w:rsidRPr="00BF4F9E">
              <w:t>3.73(dd)</w:t>
            </w:r>
          </w:p>
        </w:tc>
        <w:tc>
          <w:tcPr>
            <w:tcW w:w="1581" w:type="dxa"/>
            <w:tcBorders>
              <w:top w:val="nil"/>
              <w:left w:val="nil"/>
              <w:bottom w:val="nil"/>
              <w:right w:val="nil"/>
            </w:tcBorders>
          </w:tcPr>
          <w:p w:rsidR="00436C76" w:rsidRPr="00BF4F9E" w:rsidRDefault="00A853B2">
            <w:pPr>
              <w:rPr>
                <w:bCs/>
              </w:rPr>
            </w:pPr>
            <w:r w:rsidRPr="00BF4F9E">
              <w:t>76.2</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4-CH</w:t>
            </w:r>
          </w:p>
        </w:tc>
        <w:tc>
          <w:tcPr>
            <w:tcW w:w="1787" w:type="dxa"/>
            <w:tcBorders>
              <w:top w:val="nil"/>
              <w:left w:val="nil"/>
              <w:bottom w:val="nil"/>
              <w:right w:val="nil"/>
            </w:tcBorders>
          </w:tcPr>
          <w:p w:rsidR="00436C76" w:rsidRPr="00BF4F9E" w:rsidRDefault="00A853B2">
            <w:pPr>
              <w:rPr>
                <w:bCs/>
              </w:rPr>
            </w:pPr>
            <w:r w:rsidRPr="00BF4F9E">
              <w:t>3.42(dd)</w:t>
            </w:r>
          </w:p>
        </w:tc>
        <w:tc>
          <w:tcPr>
            <w:tcW w:w="1581" w:type="dxa"/>
            <w:tcBorders>
              <w:top w:val="nil"/>
              <w:left w:val="nil"/>
              <w:bottom w:val="nil"/>
              <w:right w:val="nil"/>
            </w:tcBorders>
          </w:tcPr>
          <w:p w:rsidR="00436C76" w:rsidRPr="00BF4F9E" w:rsidRDefault="00A853B2">
            <w:pPr>
              <w:rPr>
                <w:bCs/>
              </w:rPr>
            </w:pPr>
            <w:r w:rsidRPr="00BF4F9E">
              <w:t>72.7</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5-CH</w:t>
            </w:r>
          </w:p>
        </w:tc>
        <w:tc>
          <w:tcPr>
            <w:tcW w:w="1787" w:type="dxa"/>
            <w:tcBorders>
              <w:top w:val="nil"/>
              <w:left w:val="nil"/>
              <w:bottom w:val="nil"/>
              <w:right w:val="nil"/>
            </w:tcBorders>
          </w:tcPr>
          <w:p w:rsidR="00436C76" w:rsidRPr="00BF4F9E" w:rsidRDefault="00A853B2">
            <w:pPr>
              <w:rPr>
                <w:bCs/>
              </w:rPr>
            </w:pPr>
            <w:r w:rsidRPr="00BF4F9E">
              <w:t>3.83(dd)</w:t>
            </w:r>
          </w:p>
        </w:tc>
        <w:tc>
          <w:tcPr>
            <w:tcW w:w="1581" w:type="dxa"/>
            <w:tcBorders>
              <w:top w:val="nil"/>
              <w:left w:val="nil"/>
              <w:bottom w:val="nil"/>
              <w:right w:val="nil"/>
            </w:tcBorders>
          </w:tcPr>
          <w:p w:rsidR="00436C76" w:rsidRPr="00BF4F9E" w:rsidRDefault="00A853B2">
            <w:pPr>
              <w:rPr>
                <w:bCs/>
              </w:rPr>
            </w:pPr>
            <w:r w:rsidRPr="00BF4F9E">
              <w:t>74.4</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6-CH2</w:t>
            </w:r>
          </w:p>
        </w:tc>
        <w:tc>
          <w:tcPr>
            <w:tcW w:w="1787" w:type="dxa"/>
            <w:tcBorders>
              <w:top w:val="nil"/>
              <w:left w:val="nil"/>
              <w:bottom w:val="nil"/>
              <w:right w:val="nil"/>
            </w:tcBorders>
          </w:tcPr>
          <w:p w:rsidR="00436C76" w:rsidRPr="00BF4F9E" w:rsidRDefault="00A853B2">
            <w:pPr>
              <w:rPr>
                <w:bCs/>
              </w:rPr>
            </w:pPr>
            <w:r w:rsidRPr="00BF4F9E">
              <w:t>3.83(dd)</w:t>
            </w:r>
          </w:p>
        </w:tc>
        <w:tc>
          <w:tcPr>
            <w:tcW w:w="1581" w:type="dxa"/>
            <w:tcBorders>
              <w:top w:val="nil"/>
              <w:left w:val="nil"/>
              <w:bottom w:val="nil"/>
              <w:right w:val="nil"/>
            </w:tcBorders>
          </w:tcPr>
          <w:p w:rsidR="00436C76" w:rsidRPr="00BF4F9E" w:rsidRDefault="00A853B2">
            <w:pPr>
              <w:rPr>
                <w:bCs/>
              </w:rPr>
            </w:pPr>
            <w:r w:rsidRPr="00BF4F9E">
              <w:t>63.7</w:t>
            </w:r>
          </w:p>
        </w:tc>
      </w:tr>
      <w:tr w:rsidR="00436C76" w:rsidRPr="00BF4F9E">
        <w:tc>
          <w:tcPr>
            <w:tcW w:w="682" w:type="dxa"/>
            <w:tcBorders>
              <w:top w:val="nil"/>
              <w:left w:val="nil"/>
              <w:bottom w:val="nil"/>
              <w:right w:val="nil"/>
            </w:tcBorders>
          </w:tcPr>
          <w:p w:rsidR="00436C76" w:rsidRPr="00BF4F9E" w:rsidRDefault="00A853B2" w:rsidP="00D96C0A">
            <w:r w:rsidRPr="00BF4F9E">
              <w:t>7</w:t>
            </w:r>
          </w:p>
        </w:tc>
        <w:tc>
          <w:tcPr>
            <w:tcW w:w="2791" w:type="dxa"/>
            <w:tcBorders>
              <w:top w:val="nil"/>
              <w:left w:val="nil"/>
              <w:bottom w:val="nil"/>
              <w:right w:val="nil"/>
            </w:tcBorders>
          </w:tcPr>
          <w:p w:rsidR="00436C76" w:rsidRPr="00BF4F9E" w:rsidRDefault="00A853B2">
            <w:pPr>
              <w:rPr>
                <w:bCs/>
              </w:rPr>
            </w:pPr>
            <w:r w:rsidRPr="00BF4F9E">
              <w:t>Lactate</w:t>
            </w:r>
          </w:p>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α</w:t>
            </w:r>
            <w:r w:rsidRPr="0021225E">
              <w:rPr>
                <w:rFonts w:hint="eastAsia"/>
              </w:rPr>
              <w:t>CH</w:t>
            </w:r>
          </w:p>
        </w:tc>
        <w:tc>
          <w:tcPr>
            <w:tcW w:w="1787" w:type="dxa"/>
            <w:tcBorders>
              <w:top w:val="nil"/>
              <w:left w:val="nil"/>
              <w:bottom w:val="nil"/>
              <w:right w:val="nil"/>
            </w:tcBorders>
          </w:tcPr>
          <w:p w:rsidR="00436C76" w:rsidRPr="00BF4F9E" w:rsidRDefault="00A853B2">
            <w:pPr>
              <w:rPr>
                <w:bCs/>
              </w:rPr>
            </w:pPr>
            <w:r w:rsidRPr="00BF4F9E">
              <w:t>1.44</w:t>
            </w:r>
          </w:p>
        </w:tc>
        <w:tc>
          <w:tcPr>
            <w:tcW w:w="1581" w:type="dxa"/>
            <w:tcBorders>
              <w:top w:val="nil"/>
              <w:left w:val="nil"/>
              <w:bottom w:val="nil"/>
              <w:right w:val="nil"/>
            </w:tcBorders>
          </w:tcPr>
          <w:p w:rsidR="00436C76" w:rsidRPr="00BF4F9E" w:rsidRDefault="00A853B2">
            <w:pPr>
              <w:rPr>
                <w:bCs/>
              </w:rPr>
            </w:pPr>
            <w:r w:rsidRPr="00BF4F9E">
              <w:t>23.0</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β</w:t>
            </w:r>
            <w:r w:rsidRPr="0021225E">
              <w:rPr>
                <w:rFonts w:hint="eastAsia"/>
              </w:rPr>
              <w:t>CH3</w:t>
            </w:r>
          </w:p>
        </w:tc>
        <w:tc>
          <w:tcPr>
            <w:tcW w:w="1787" w:type="dxa"/>
            <w:tcBorders>
              <w:top w:val="nil"/>
              <w:left w:val="nil"/>
              <w:bottom w:val="nil"/>
              <w:right w:val="nil"/>
            </w:tcBorders>
          </w:tcPr>
          <w:p w:rsidR="00436C76" w:rsidRPr="00BF4F9E" w:rsidRDefault="00A853B2">
            <w:pPr>
              <w:rPr>
                <w:bCs/>
              </w:rPr>
            </w:pPr>
            <w:r w:rsidRPr="00BF4F9E">
              <w:t>1.22</w:t>
            </w:r>
          </w:p>
        </w:tc>
        <w:tc>
          <w:tcPr>
            <w:tcW w:w="1581" w:type="dxa"/>
            <w:tcBorders>
              <w:top w:val="nil"/>
              <w:left w:val="nil"/>
              <w:bottom w:val="nil"/>
              <w:right w:val="nil"/>
            </w:tcBorders>
          </w:tcPr>
          <w:p w:rsidR="00436C76" w:rsidRPr="00BF4F9E" w:rsidRDefault="00A853B2">
            <w:pPr>
              <w:rPr>
                <w:bCs/>
              </w:rPr>
            </w:pPr>
            <w:r w:rsidRPr="00BF4F9E">
              <w:t>23.0</w:t>
            </w:r>
          </w:p>
        </w:tc>
      </w:tr>
      <w:tr w:rsidR="00436C76" w:rsidRPr="00BF4F9E">
        <w:tc>
          <w:tcPr>
            <w:tcW w:w="682" w:type="dxa"/>
            <w:tcBorders>
              <w:top w:val="nil"/>
              <w:left w:val="nil"/>
              <w:bottom w:val="nil"/>
              <w:right w:val="nil"/>
            </w:tcBorders>
          </w:tcPr>
          <w:p w:rsidR="00436C76" w:rsidRPr="00BF4F9E" w:rsidRDefault="00436C76" w:rsidP="00D96C0A"/>
        </w:tc>
        <w:tc>
          <w:tcPr>
            <w:tcW w:w="2791" w:type="dxa"/>
            <w:tcBorders>
              <w:top w:val="nil"/>
              <w:left w:val="nil"/>
              <w:bottom w:val="nil"/>
              <w:right w:val="nil"/>
            </w:tcBorders>
          </w:tcPr>
          <w:p w:rsidR="00436C76" w:rsidRPr="00BF4F9E" w:rsidRDefault="00436C76"/>
        </w:tc>
        <w:tc>
          <w:tcPr>
            <w:tcW w:w="1681" w:type="dxa"/>
            <w:tcBorders>
              <w:top w:val="nil"/>
              <w:left w:val="nil"/>
              <w:bottom w:val="nil"/>
              <w:right w:val="nil"/>
            </w:tcBorders>
          </w:tcPr>
          <w:p w:rsidR="00436C76" w:rsidRPr="00BF4F9E" w:rsidRDefault="00A853B2">
            <w:pPr>
              <w:rPr>
                <w:rStyle w:val="fontstyle01"/>
                <w:rFonts w:ascii="Times New Roman" w:hAnsi="Times New Roman"/>
                <w:sz w:val="24"/>
                <w:szCs w:val="24"/>
              </w:rPr>
            </w:pPr>
            <w:r w:rsidRPr="0021225E">
              <w:rPr>
                <w:rFonts w:hint="eastAsia"/>
              </w:rPr>
              <w:t>COOH</w:t>
            </w:r>
          </w:p>
        </w:tc>
        <w:tc>
          <w:tcPr>
            <w:tcW w:w="1787" w:type="dxa"/>
            <w:tcBorders>
              <w:top w:val="nil"/>
              <w:left w:val="nil"/>
              <w:bottom w:val="nil"/>
              <w:right w:val="nil"/>
            </w:tcBorders>
          </w:tcPr>
          <w:p w:rsidR="00436C76" w:rsidRPr="00BF4F9E" w:rsidRDefault="00A853B2">
            <w:pPr>
              <w:rPr>
                <w:bCs/>
              </w:rPr>
            </w:pPr>
            <w:r w:rsidRPr="00BF4F9E">
              <w:t>4.12</w:t>
            </w:r>
          </w:p>
        </w:tc>
        <w:tc>
          <w:tcPr>
            <w:tcW w:w="1581" w:type="dxa"/>
            <w:tcBorders>
              <w:top w:val="nil"/>
              <w:left w:val="nil"/>
              <w:bottom w:val="nil"/>
              <w:right w:val="nil"/>
            </w:tcBorders>
          </w:tcPr>
          <w:p w:rsidR="00436C76" w:rsidRPr="00BF4F9E" w:rsidRDefault="00436C76"/>
        </w:tc>
      </w:tr>
    </w:tbl>
    <w:p w:rsidR="00436C76" w:rsidRPr="00BF4F9E" w:rsidRDefault="00436C76" w:rsidP="00D96C0A"/>
    <w:p w:rsidR="00436C76" w:rsidRPr="00BF4F9E" w:rsidRDefault="00A853B2">
      <w:r w:rsidRPr="00BF4F9E">
        <w:br w:type="page"/>
      </w:r>
    </w:p>
    <w:p w:rsidR="00436C76" w:rsidRPr="00BF4F9E" w:rsidRDefault="00A853B2">
      <w:del w:id="50" w:author="Yujie Zhu" w:date="2024-11-30T15:11:00Z">
        <w:r w:rsidRPr="0021225E" w:rsidDel="001A52D2">
          <w:rPr>
            <w:noProof/>
          </w:rPr>
          <w:drawing>
            <wp:inline distT="0" distB="0" distL="114300" distR="114300" wp14:anchorId="4A10E32E" wp14:editId="04E83029">
              <wp:extent cx="3720927" cy="3256593"/>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0927" cy="3256593"/>
                      </a:xfrm>
                      <a:prstGeom prst="rect">
                        <a:avLst/>
                      </a:prstGeom>
                    </pic:spPr>
                  </pic:pic>
                </a:graphicData>
              </a:graphic>
            </wp:inline>
          </w:drawing>
        </w:r>
      </w:del>
      <w:ins w:id="51" w:author="Yujie Zhu" w:date="2024-11-30T15:11:00Z">
        <w:r w:rsidR="001A52D2">
          <w:rPr>
            <w:noProof/>
          </w:rPr>
          <w:drawing>
            <wp:inline distT="0" distB="0" distL="0" distR="0">
              <wp:extent cx="5274310" cy="46158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p>
    <w:p w:rsidR="00436C76" w:rsidRPr="00BF4F9E" w:rsidRDefault="00A853B2">
      <w:bookmarkStart w:id="52" w:name="OLE_LINK177"/>
      <w:bookmarkStart w:id="53" w:name="OLE_LINK176"/>
      <w:r w:rsidRPr="00442C4C">
        <w:rPr>
          <w:b/>
          <w:rPrChange w:id="54" w:author="Yujie Zhu" w:date="2024-11-30T14:30:00Z">
            <w:rPr/>
          </w:rPrChange>
        </w:rPr>
        <w:t>Figure S1</w:t>
      </w:r>
      <w:bookmarkEnd w:id="52"/>
      <w:bookmarkEnd w:id="53"/>
      <w:r w:rsidRPr="00442C4C">
        <w:rPr>
          <w:b/>
          <w:rPrChange w:id="55" w:author="Yujie Zhu" w:date="2024-11-30T14:30:00Z">
            <w:rPr/>
          </w:rPrChange>
        </w:rPr>
        <w:t xml:space="preserve"> Establishment and characterization of self-organizing cardiac organoids</w:t>
      </w:r>
      <w:del w:id="56" w:author="Yujie Zhu" w:date="2024-12-02T22:57:00Z">
        <w:r w:rsidRPr="00442C4C" w:rsidDel="00116A21">
          <w:rPr>
            <w:b/>
            <w:rPrChange w:id="57" w:author="Yujie Zhu" w:date="2024-11-30T14:30:00Z">
              <w:rPr/>
            </w:rPrChange>
          </w:rPr>
          <w:delText xml:space="preserve"> and transcriptomic change after TCC exposure</w:delText>
        </w:r>
      </w:del>
      <w:r w:rsidRPr="00BF4F9E">
        <w:t>.</w:t>
      </w:r>
    </w:p>
    <w:p w:rsidR="00436C76" w:rsidRPr="00BF4F9E" w:rsidRDefault="00A853B2">
      <w:r w:rsidRPr="00BF4F9E">
        <w:rPr>
          <w:b/>
        </w:rPr>
        <w:t xml:space="preserve">(a-d) </w:t>
      </w:r>
      <w:r w:rsidRPr="00BF4F9E">
        <w:t>Temporal log2-transferred gene expression of different cardiac cell lineages markers from day 0 to day 8.5 (each time point contains 10 cardiac organoids).</w:t>
      </w:r>
    </w:p>
    <w:p w:rsidR="00436C76" w:rsidRPr="00BF4F9E" w:rsidRDefault="00A853B2">
      <w:r w:rsidRPr="00BF4F9E">
        <w:rPr>
          <w:b/>
          <w:bCs/>
        </w:rPr>
        <w:t xml:space="preserve">(e-f) </w:t>
      </w:r>
      <w:r w:rsidRPr="00BF4F9E">
        <w:t>Temporal log2-transferred gene expression of first and second heart field (FHF and SHF) markers from day 0 to day 8.5 (each time point contains 10 cardiac organoids).</w:t>
      </w:r>
    </w:p>
    <w:p w:rsidR="00436C76" w:rsidRPr="00BF4F9E" w:rsidRDefault="00A853B2">
      <w:r w:rsidRPr="00BF4F9E">
        <w:rPr>
          <w:b/>
          <w:bCs/>
        </w:rPr>
        <w:t xml:space="preserve">(g) </w:t>
      </w:r>
      <w:r w:rsidRPr="00BF4F9E">
        <w:t>The effect of TCC on LDH leakage in cardiac organoids in culture medium, n=6 per group.</w:t>
      </w:r>
    </w:p>
    <w:p w:rsidR="00436C76" w:rsidRPr="00BF4F9E" w:rsidRDefault="00A853B2">
      <w:r w:rsidRPr="00BF4F9E">
        <w:rPr>
          <w:b/>
          <w:bCs/>
        </w:rPr>
        <w:t>(h)</w:t>
      </w:r>
      <w:r w:rsidRPr="00BF4F9E">
        <w:t xml:space="preserve"> The effect of TCC exposure on heart rate of cardiac organoids. n=8 per group.</w:t>
      </w:r>
    </w:p>
    <w:p w:rsidR="00436C76" w:rsidRPr="00BF4F9E" w:rsidRDefault="00A853B2">
      <w:r w:rsidRPr="00BF4F9E">
        <w:rPr>
          <w:b/>
          <w:bCs/>
        </w:rPr>
        <w:t>(</w:t>
      </w:r>
      <w:proofErr w:type="spellStart"/>
      <w:r w:rsidRPr="00BF4F9E">
        <w:rPr>
          <w:b/>
          <w:bCs/>
        </w:rPr>
        <w:t>i</w:t>
      </w:r>
      <w:proofErr w:type="spellEnd"/>
      <w:r w:rsidRPr="00BF4F9E">
        <w:rPr>
          <w:b/>
          <w:bCs/>
        </w:rPr>
        <w:t>-k)</w:t>
      </w:r>
      <w:r w:rsidRPr="00BF4F9E">
        <w:t xml:space="preserve"> mRNA expression of inflammatory response-related markers. n=3 per group. </w:t>
      </w:r>
    </w:p>
    <w:p w:rsidR="00436C76" w:rsidRPr="00BF4F9E" w:rsidDel="00980B9E" w:rsidRDefault="00A853B2">
      <w:pPr>
        <w:rPr>
          <w:del w:id="58" w:author="Yujie Zhu" w:date="2024-11-30T15:39:00Z"/>
        </w:rPr>
      </w:pPr>
      <w:r w:rsidRPr="00BF4F9E">
        <w:t xml:space="preserve">Data are presented as mean ± SD, by one-way ANOVA. </w:t>
      </w:r>
    </w:p>
    <w:p w:rsidR="00436C76" w:rsidRPr="00BF4F9E" w:rsidRDefault="00A853B2">
      <w:r w:rsidRPr="00BF4F9E">
        <w:br w:type="page"/>
      </w:r>
    </w:p>
    <w:p w:rsidR="00436C76" w:rsidRPr="00BF4F9E" w:rsidRDefault="00980B9E">
      <w:ins w:id="59" w:author="Yujie Zhu" w:date="2024-11-30T15:39:00Z">
        <w:r>
          <w:rPr>
            <w:noProof/>
          </w:rPr>
          <w:drawing>
            <wp:inline distT="0" distB="0" distL="0" distR="0">
              <wp:extent cx="5274310" cy="46158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幻灯片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60" w:author="Yujie Zhu" w:date="2024-11-30T15:39:00Z">
        <w:r w:rsidR="00A853B2" w:rsidRPr="0021225E" w:rsidDel="00980B9E">
          <w:rPr>
            <w:noProof/>
          </w:rPr>
          <w:drawing>
            <wp:inline distT="0" distB="0" distL="114300" distR="114300" wp14:anchorId="5A8C3D34" wp14:editId="5114E974">
              <wp:extent cx="4612799" cy="4037169"/>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2799" cy="4037169"/>
                      </a:xfrm>
                      <a:prstGeom prst="rect">
                        <a:avLst/>
                      </a:prstGeom>
                    </pic:spPr>
                  </pic:pic>
                </a:graphicData>
              </a:graphic>
            </wp:inline>
          </w:drawing>
        </w:r>
      </w:del>
    </w:p>
    <w:p w:rsidR="00436C76" w:rsidRPr="00BF4F9E" w:rsidRDefault="00A853B2">
      <w:r w:rsidRPr="00442C4C">
        <w:rPr>
          <w:b/>
          <w:rPrChange w:id="61" w:author="Yujie Zhu" w:date="2024-11-30T14:30:00Z">
            <w:rPr/>
          </w:rPrChange>
        </w:rPr>
        <w:t>Figure S2 Transcriptomic change after TCC exposure indicates reprogrammed amino acid metabolism</w:t>
      </w:r>
      <w:r w:rsidRPr="00BF4F9E">
        <w:t>.</w:t>
      </w:r>
    </w:p>
    <w:p w:rsidR="00436C76" w:rsidRPr="00BF4F9E" w:rsidRDefault="00A853B2">
      <w:r w:rsidRPr="00BF4F9E">
        <w:rPr>
          <w:b/>
        </w:rPr>
        <w:t>(a)</w:t>
      </w:r>
      <w:r w:rsidRPr="00BF4F9E">
        <w:t xml:space="preserve"> Principal component analysis (PCA) of the transcriptome results. </w:t>
      </w:r>
    </w:p>
    <w:p w:rsidR="00436C76" w:rsidRPr="00BF4F9E" w:rsidRDefault="00A853B2">
      <w:pPr>
        <w:rPr>
          <w:bCs/>
        </w:rPr>
      </w:pPr>
      <w:r w:rsidRPr="00BF4F9E">
        <w:rPr>
          <w:b/>
        </w:rPr>
        <w:t xml:space="preserve">(b) </w:t>
      </w:r>
      <w:r w:rsidRPr="00BF4F9E">
        <w:t xml:space="preserve">KEGG annotation suggests changes in amino acid metabolism-related pathways. </w:t>
      </w:r>
      <w:r w:rsidRPr="00BF4F9E">
        <w:rPr>
          <w:b/>
          <w:bCs/>
        </w:rPr>
        <w:t>(c)</w:t>
      </w:r>
      <w:r w:rsidRPr="00BF4F9E">
        <w:t xml:space="preserve"> </w:t>
      </w:r>
      <w:r w:rsidRPr="00BF4F9E">
        <w:rPr>
          <w:bCs/>
        </w:rPr>
        <w:t xml:space="preserve">RT-PCR analysis of mRNA levels of the </w:t>
      </w:r>
      <w:bookmarkStart w:id="62" w:name="OLE_LINK150"/>
      <w:bookmarkStart w:id="63" w:name="OLE_LINK151"/>
      <w:r w:rsidRPr="00BF4F9E">
        <w:t>amino acids metabolism-related</w:t>
      </w:r>
      <w:r w:rsidRPr="00BF4F9E">
        <w:rPr>
          <w:bCs/>
        </w:rPr>
        <w:t xml:space="preserve"> </w:t>
      </w:r>
      <w:bookmarkEnd w:id="62"/>
      <w:bookmarkEnd w:id="63"/>
      <w:r w:rsidRPr="00BF4F9E">
        <w:rPr>
          <w:bCs/>
        </w:rPr>
        <w:t xml:space="preserve">genes in </w:t>
      </w:r>
      <w:r w:rsidRPr="00BF4F9E">
        <w:t>cardiac organoids</w:t>
      </w:r>
      <w:r w:rsidRPr="00BF4F9E">
        <w:rPr>
          <w:bCs/>
        </w:rPr>
        <w:t xml:space="preserve"> including </w:t>
      </w:r>
      <w:r w:rsidRPr="00BF4F9E">
        <w:rPr>
          <w:bCs/>
          <w:i/>
          <w:iCs/>
        </w:rPr>
        <w:t>SLC7A11</w:t>
      </w:r>
      <w:r w:rsidRPr="00BF4F9E">
        <w:rPr>
          <w:bCs/>
          <w:i/>
        </w:rPr>
        <w:t xml:space="preserve">, SLC3A2, SLC7A5 </w:t>
      </w:r>
      <w:r w:rsidRPr="00BF4F9E">
        <w:rPr>
          <w:bCs/>
        </w:rPr>
        <w:t>and</w:t>
      </w:r>
      <w:r w:rsidRPr="00BF4F9E">
        <w:rPr>
          <w:bCs/>
          <w:i/>
        </w:rPr>
        <w:t xml:space="preserve"> ARG2.</w:t>
      </w:r>
      <w:r w:rsidRPr="00BF4F9E">
        <w:rPr>
          <w:bCs/>
        </w:rPr>
        <w:t xml:space="preserve"> </w:t>
      </w:r>
    </w:p>
    <w:p w:rsidR="00436C76" w:rsidRPr="00BF4F9E" w:rsidRDefault="00A853B2">
      <w:r w:rsidRPr="00BF4F9E">
        <w:rPr>
          <w:b/>
          <w:bCs/>
        </w:rPr>
        <w:t>(d)</w:t>
      </w:r>
      <w:r w:rsidRPr="00BF4F9E">
        <w:t xml:space="preserve"> WB analysis of SLC7A11 expression in cardiac organoids after 48h TCC treatment. </w:t>
      </w:r>
    </w:p>
    <w:p w:rsidR="00436C76" w:rsidRPr="00BF4F9E" w:rsidRDefault="00A853B2">
      <w:r w:rsidRPr="00BF4F9E">
        <w:rPr>
          <w:b/>
        </w:rPr>
        <w:t xml:space="preserve">(e) </w:t>
      </w:r>
      <w:r w:rsidRPr="00BF4F9E">
        <w:t xml:space="preserve">Quantification of SLC7A11 expression levels relative to GAPDH shown in (d). </w:t>
      </w:r>
    </w:p>
    <w:p w:rsidR="00436C76" w:rsidRPr="00BF4F9E" w:rsidRDefault="00A853B2">
      <w:r w:rsidRPr="00BF4F9E">
        <w:t>Data are represented as mean ± SD by one-way ANOVA test.</w:t>
      </w:r>
    </w:p>
    <w:p w:rsidR="00436C76" w:rsidRPr="00BF4F9E" w:rsidRDefault="00436C76"/>
    <w:p w:rsidR="00436C76" w:rsidRPr="00BF4F9E" w:rsidRDefault="00980B9E">
      <w:ins w:id="64" w:author="Yujie Zhu" w:date="2024-11-30T15:39:00Z">
        <w:r>
          <w:rPr>
            <w:noProof/>
          </w:rPr>
          <w:drawing>
            <wp:inline distT="0" distB="0" distL="0" distR="0">
              <wp:extent cx="5274310" cy="46158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幻灯片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65" w:author="Yujie Zhu" w:date="2024-11-30T15:39:00Z">
        <w:r w:rsidR="00A853B2" w:rsidRPr="0021225E" w:rsidDel="00980B9E">
          <w:rPr>
            <w:noProof/>
          </w:rPr>
          <w:drawing>
            <wp:inline distT="0" distB="0" distL="114300" distR="114300" wp14:anchorId="2A4CE0C2" wp14:editId="62572F3E">
              <wp:extent cx="3780470" cy="3308707"/>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470" cy="3308707"/>
                      </a:xfrm>
                      <a:prstGeom prst="rect">
                        <a:avLst/>
                      </a:prstGeom>
                    </pic:spPr>
                  </pic:pic>
                </a:graphicData>
              </a:graphic>
            </wp:inline>
          </w:drawing>
        </w:r>
      </w:del>
    </w:p>
    <w:p w:rsidR="00436C76" w:rsidRPr="00BF4F9E" w:rsidRDefault="00A853B2">
      <w:bookmarkStart w:id="66" w:name="OLE_LINK197"/>
      <w:bookmarkStart w:id="67" w:name="OLE_LINK196"/>
      <w:r w:rsidRPr="00BF4F9E">
        <w:rPr>
          <w:b/>
        </w:rPr>
        <w:t xml:space="preserve">Figure S3 </w:t>
      </w:r>
      <w:r w:rsidRPr="00BF4F9E">
        <w:rPr>
          <w:b/>
          <w:vertAlign w:val="superscript"/>
        </w:rPr>
        <w:t>1</w:t>
      </w:r>
      <w:r w:rsidRPr="00BF4F9E">
        <w:rPr>
          <w:b/>
        </w:rPr>
        <w:t xml:space="preserve">H-NMR </w:t>
      </w:r>
      <w:del w:id="68" w:author="Yujie Zhu" w:date="2024-12-02T23:00:00Z">
        <w:r w:rsidRPr="00BF4F9E" w:rsidDel="00116A21">
          <w:rPr>
            <w:b/>
          </w:rPr>
          <w:delText xml:space="preserve">Metabolic </w:delText>
        </w:r>
      </w:del>
      <w:ins w:id="69" w:author="Yujie Zhu" w:date="2024-12-02T23:00:00Z">
        <w:r w:rsidR="00116A21">
          <w:rPr>
            <w:b/>
          </w:rPr>
          <w:t>m</w:t>
        </w:r>
        <w:r w:rsidR="00116A21" w:rsidRPr="00BF4F9E">
          <w:rPr>
            <w:b/>
          </w:rPr>
          <w:t xml:space="preserve">etabolic </w:t>
        </w:r>
      </w:ins>
      <w:r w:rsidRPr="00BF4F9E">
        <w:rPr>
          <w:b/>
        </w:rPr>
        <w:t>profile changes after 24h TCC treatment of self-organizing cardiac organoids.</w:t>
      </w:r>
      <w:r w:rsidRPr="00BF4F9E">
        <w:rPr>
          <w:bCs/>
        </w:rPr>
        <w:t xml:space="preserve"> </w:t>
      </w:r>
      <w:r w:rsidRPr="00BF4F9E">
        <w:t>(Left) OPLS-DA scores. The black dots represent the 0 μmol/L TCC group, and the red dots represent the TCC treatment groups. (Right) Color-coded coefficient loading plots for models derived from NMR data of aqueous extracts of cardiac organoids exposed to TCC at different doses for 24 hours. TSP-d4 is selected as the reference, and the horizontal coordinate represents the relative chemical shift value (δ) in ppm. The closer the color of the peak is to the warm color, the greater the contribution to the distinction between the two groups. An upward peak indicates a higher concentration in the TCC group compared with 0 μmol/L TCC. The spectral region between 4.7 and 9.6 ppm (middle) has been magnified by a factor of 10 compared to the spectrum on the right. However, the differential metabolite intensity within this range is relatively low.</w:t>
      </w:r>
      <w:bookmarkEnd w:id="66"/>
      <w:bookmarkEnd w:id="67"/>
    </w:p>
    <w:p w:rsidR="00436C76" w:rsidRPr="00BF4F9E" w:rsidRDefault="00A853B2">
      <w:r w:rsidRPr="00BF4F9E">
        <w:br w:type="page"/>
      </w:r>
    </w:p>
    <w:p w:rsidR="00436C76" w:rsidRPr="00BF4F9E" w:rsidRDefault="00436C76"/>
    <w:p w:rsidR="00436C76" w:rsidRPr="00BF4F9E" w:rsidRDefault="00E56CA4">
      <w:ins w:id="70" w:author="Yujie Zhu" w:date="2024-11-30T16:08:00Z">
        <w:r>
          <w:rPr>
            <w:noProof/>
          </w:rPr>
          <w:drawing>
            <wp:inline distT="0" distB="0" distL="0" distR="0">
              <wp:extent cx="5274310" cy="46158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幻灯片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71" w:author="Yujie Zhu" w:date="2024-11-30T15:40:00Z">
        <w:r w:rsidR="00A853B2" w:rsidRPr="0021225E" w:rsidDel="00980B9E">
          <w:rPr>
            <w:noProof/>
          </w:rPr>
          <w:drawing>
            <wp:inline distT="0" distB="0" distL="114300" distR="114300" wp14:anchorId="5409CDBD" wp14:editId="1726B9E2">
              <wp:extent cx="3857694" cy="337629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7694" cy="3376293"/>
                      </a:xfrm>
                      <a:prstGeom prst="rect">
                        <a:avLst/>
                      </a:prstGeom>
                    </pic:spPr>
                  </pic:pic>
                </a:graphicData>
              </a:graphic>
            </wp:inline>
          </w:drawing>
        </w:r>
      </w:del>
    </w:p>
    <w:p w:rsidR="00436C76" w:rsidRPr="00BF4F9E" w:rsidRDefault="00A853B2">
      <w:pPr>
        <w:rPr>
          <w:rFonts w:eastAsia="宋体"/>
          <w:kern w:val="0"/>
        </w:rPr>
      </w:pPr>
      <w:bookmarkStart w:id="72" w:name="OLE_LINK11"/>
      <w:bookmarkStart w:id="73" w:name="OLE_LINK1"/>
      <w:r w:rsidRPr="00442C4C">
        <w:rPr>
          <w:b/>
          <w:rPrChange w:id="74" w:author="Yujie Zhu" w:date="2024-11-30T14:30:00Z">
            <w:rPr/>
          </w:rPrChange>
        </w:rPr>
        <w:t>Figure S4 Changes of genes and metabolites related to amino acid metabolism in cardiac organoids and endothelial cells</w:t>
      </w:r>
      <w:r w:rsidRPr="00BF4F9E">
        <w:t>.</w:t>
      </w:r>
    </w:p>
    <w:p w:rsidR="00436C76" w:rsidRPr="00BF4F9E" w:rsidRDefault="00A853B2">
      <w:pPr>
        <w:rPr>
          <w:rFonts w:eastAsia="宋体"/>
          <w:kern w:val="0"/>
        </w:rPr>
      </w:pPr>
      <w:r w:rsidRPr="00BF4F9E">
        <w:rPr>
          <w:b/>
        </w:rPr>
        <w:t>(a)</w:t>
      </w:r>
      <w:ins w:id="75" w:author="Yujie Zhu" w:date="2024-12-02T23:02:00Z">
        <w:r w:rsidR="00116A21">
          <w:rPr>
            <w:b/>
          </w:rPr>
          <w:t xml:space="preserve"> </w:t>
        </w:r>
      </w:ins>
      <w:r w:rsidRPr="00BF4F9E">
        <w:t>Quantitative detection of metabolite ADMA in cardiac organoids.</w:t>
      </w:r>
    </w:p>
    <w:p w:rsidR="00436C76" w:rsidRPr="00BF4F9E" w:rsidRDefault="00A853B2">
      <w:pPr>
        <w:rPr>
          <w:rFonts w:eastAsia="宋体"/>
          <w:kern w:val="0"/>
        </w:rPr>
      </w:pPr>
      <w:r w:rsidRPr="00BF4F9E">
        <w:rPr>
          <w:b/>
          <w:bCs/>
        </w:rPr>
        <w:t>(b)</w:t>
      </w:r>
      <w:r w:rsidRPr="00BF4F9E">
        <w:t xml:space="preserve"> Relative levels of 19 amino acids by LC-MS after 24 hours of TCC exposure with different doses in cardiac organoids. </w:t>
      </w:r>
    </w:p>
    <w:p w:rsidR="00436C76" w:rsidRPr="00BF4F9E" w:rsidRDefault="00A853B2">
      <w:pPr>
        <w:rPr>
          <w:rFonts w:eastAsia="宋体"/>
          <w:kern w:val="0"/>
        </w:rPr>
      </w:pPr>
      <w:r w:rsidRPr="00BF4F9E">
        <w:rPr>
          <w:b/>
          <w:bCs/>
        </w:rPr>
        <w:t xml:space="preserve">(c) </w:t>
      </w:r>
      <w:r w:rsidRPr="00BF4F9E">
        <w:t>RT-PCR analysis of mRNA levels of the amino acids metabolism-related genes in HUVECs</w:t>
      </w:r>
      <w:r w:rsidRPr="00BF4F9E">
        <w:rPr>
          <w:i/>
          <w:iCs/>
        </w:rPr>
        <w:t>.</w:t>
      </w:r>
    </w:p>
    <w:p w:rsidR="00436C76" w:rsidRPr="00BF4F9E" w:rsidRDefault="00A853B2">
      <w:pPr>
        <w:rPr>
          <w:rFonts w:eastAsia="宋体"/>
          <w:kern w:val="0"/>
        </w:rPr>
      </w:pPr>
      <w:r w:rsidRPr="00BF4F9E">
        <w:rPr>
          <w:b/>
          <w:bCs/>
        </w:rPr>
        <w:t>(d-e)</w:t>
      </w:r>
      <w:r w:rsidRPr="00BF4F9E">
        <w:t xml:space="preserve"> WB analysis of protein expression of SLC7A11 in TCC-treated HUVECs. Protein quantitative results are shown as SLC7A11/β-</w:t>
      </w:r>
      <w:del w:id="76" w:author="Yujie Zhu" w:date="2024-12-02T23:03:00Z">
        <w:r w:rsidRPr="00BF4F9E" w:rsidDel="00116A21">
          <w:delText>Actin</w:delText>
        </w:r>
      </w:del>
      <w:ins w:id="77" w:author="Yujie Zhu" w:date="2024-12-02T23:03:00Z">
        <w:r w:rsidR="00116A21">
          <w:t>a</w:t>
        </w:r>
        <w:r w:rsidR="00116A21" w:rsidRPr="00BF4F9E">
          <w:t>ctin</w:t>
        </w:r>
      </w:ins>
      <w:r w:rsidRPr="00BF4F9E">
        <w:t>. Multiple comparison tests were conducted by ordinary one-way ANOVA. Data are represented as mean ± SD.</w:t>
      </w:r>
    </w:p>
    <w:p w:rsidR="00436C76" w:rsidRPr="00BF4F9E" w:rsidRDefault="00A853B2">
      <w:pPr>
        <w:rPr>
          <w:rFonts w:eastAsia="宋体"/>
          <w:kern w:val="0"/>
        </w:rPr>
      </w:pPr>
      <w:r w:rsidRPr="00BF4F9E">
        <w:rPr>
          <w:b/>
          <w:bCs/>
        </w:rPr>
        <w:t>(f)</w:t>
      </w:r>
      <w:r w:rsidRPr="00BF4F9E">
        <w:t xml:space="preserve"> RT-PCR analysis of mRNA expression levels of nitric oxide synthase and dimethylarginine </w:t>
      </w:r>
      <w:proofErr w:type="spellStart"/>
      <w:r w:rsidRPr="00BF4F9E">
        <w:t>dimethylamino</w:t>
      </w:r>
      <w:proofErr w:type="spellEnd"/>
      <w:r w:rsidRPr="00BF4F9E">
        <w:t xml:space="preserve"> hydrolase in HUVECs after TCC exposure, including </w:t>
      </w:r>
      <w:proofErr w:type="spellStart"/>
      <w:r w:rsidRPr="00BF4F9E">
        <w:rPr>
          <w:i/>
          <w:iCs/>
        </w:rPr>
        <w:t>eNOS</w:t>
      </w:r>
      <w:proofErr w:type="spellEnd"/>
      <w:r w:rsidRPr="00BF4F9E">
        <w:t xml:space="preserve">, </w:t>
      </w:r>
      <w:proofErr w:type="spellStart"/>
      <w:r w:rsidRPr="00BF4F9E">
        <w:rPr>
          <w:i/>
          <w:iCs/>
        </w:rPr>
        <w:t>nNOS</w:t>
      </w:r>
      <w:proofErr w:type="spellEnd"/>
      <w:r w:rsidRPr="00BF4F9E">
        <w:rPr>
          <w:i/>
          <w:iCs/>
        </w:rPr>
        <w:t xml:space="preserve">, DDAH1, DDAH2. </w:t>
      </w:r>
    </w:p>
    <w:p w:rsidR="00436C76" w:rsidRPr="00BF4F9E" w:rsidRDefault="00A853B2">
      <w:pPr>
        <w:rPr>
          <w:rFonts w:eastAsia="宋体"/>
          <w:kern w:val="0"/>
        </w:rPr>
      </w:pPr>
      <w:r w:rsidRPr="00BF4F9E">
        <w:rPr>
          <w:b/>
          <w:bCs/>
        </w:rPr>
        <w:t xml:space="preserve">(g) </w:t>
      </w:r>
      <w:r w:rsidRPr="00BF4F9E">
        <w:t xml:space="preserve">RT-PCR analysis of inflammatory factor expression in HUVECs after TCC exposure. </w:t>
      </w:r>
    </w:p>
    <w:p w:rsidR="00436C76" w:rsidRPr="00BF4F9E" w:rsidRDefault="00A853B2">
      <w:pPr>
        <w:rPr>
          <w:rFonts w:eastAsia="宋体"/>
          <w:kern w:val="0"/>
        </w:rPr>
      </w:pPr>
      <w:r w:rsidRPr="00BF4F9E">
        <w:rPr>
          <w:b/>
          <w:bCs/>
        </w:rPr>
        <w:t xml:space="preserve">(h-j) </w:t>
      </w:r>
      <w:r w:rsidRPr="00BF4F9E">
        <w:t>The intensity of the band for protein expression of the PI3K/AKT-</w:t>
      </w:r>
      <w:proofErr w:type="spellStart"/>
      <w:r w:rsidRPr="00BF4F9E">
        <w:t>eNOS</w:t>
      </w:r>
      <w:proofErr w:type="spellEnd"/>
      <w:r w:rsidRPr="00BF4F9E">
        <w:t xml:space="preserve"> pathway in TCC-stimulated HUVECs was calculated.</w:t>
      </w:r>
    </w:p>
    <w:p w:rsidR="00436C76" w:rsidRPr="00BF4F9E" w:rsidRDefault="00A853B2">
      <w:r w:rsidRPr="00BF4F9E">
        <w:rPr>
          <w:b/>
          <w:bCs/>
        </w:rPr>
        <w:t xml:space="preserve">(k) </w:t>
      </w:r>
      <w:r w:rsidRPr="00BF4F9E">
        <w:t xml:space="preserve">mRNA levels of </w:t>
      </w:r>
      <w:r w:rsidRPr="00BF4F9E">
        <w:rPr>
          <w:i/>
          <w:iCs/>
        </w:rPr>
        <w:t>GPX4</w:t>
      </w:r>
      <w:r w:rsidRPr="00BF4F9E">
        <w:t xml:space="preserve"> in HUVECs exposed by TCC for 24 hours. </w:t>
      </w:r>
    </w:p>
    <w:p w:rsidR="00436C76" w:rsidRPr="00BF4F9E" w:rsidRDefault="00A853B2">
      <w:r w:rsidRPr="00BF4F9E">
        <w:t>Data are represented as mean ± SD by one-way ANOVA test.</w:t>
      </w:r>
    </w:p>
    <w:p w:rsidR="00436C76" w:rsidRPr="00BF4F9E" w:rsidRDefault="00A853B2">
      <w:r w:rsidRPr="00BF4F9E">
        <w:br w:type="page"/>
      </w:r>
    </w:p>
    <w:p w:rsidR="00436C76" w:rsidRPr="00BF4F9E" w:rsidRDefault="00436C76"/>
    <w:p w:rsidR="00436C76" w:rsidRPr="00BF4F9E" w:rsidRDefault="00E56CA4">
      <w:ins w:id="78" w:author="Yujie Zhu" w:date="2024-11-30T16:09:00Z">
        <w:r>
          <w:rPr>
            <w:noProof/>
          </w:rPr>
          <w:drawing>
            <wp:inline distT="0" distB="0" distL="0" distR="0">
              <wp:extent cx="5274310" cy="461581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幻灯片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79" w:author="Yujie Zhu" w:date="2024-11-30T15:40:00Z">
        <w:r w:rsidR="00A853B2" w:rsidRPr="0021225E" w:rsidDel="00980B9E">
          <w:rPr>
            <w:noProof/>
          </w:rPr>
          <w:drawing>
            <wp:inline distT="0" distB="0" distL="0" distR="0" wp14:anchorId="43B5CDFF" wp14:editId="30AC80A3">
              <wp:extent cx="4102646" cy="35906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2646" cy="3590678"/>
                      </a:xfrm>
                      <a:prstGeom prst="rect">
                        <a:avLst/>
                      </a:prstGeom>
                      <a:noFill/>
                    </pic:spPr>
                  </pic:pic>
                </a:graphicData>
              </a:graphic>
            </wp:inline>
          </w:drawing>
        </w:r>
      </w:del>
      <w:bookmarkEnd w:id="72"/>
      <w:bookmarkEnd w:id="73"/>
    </w:p>
    <w:p w:rsidR="00436C76" w:rsidRPr="00442C4C" w:rsidRDefault="00A853B2">
      <w:pPr>
        <w:rPr>
          <w:rFonts w:eastAsia="宋体"/>
          <w:b/>
          <w:kern w:val="0"/>
          <w:rPrChange w:id="80" w:author="Yujie Zhu" w:date="2024-11-30T14:29:00Z">
            <w:rPr>
              <w:rFonts w:eastAsia="宋体"/>
              <w:kern w:val="0"/>
            </w:rPr>
          </w:rPrChange>
        </w:rPr>
      </w:pPr>
      <w:r w:rsidRPr="00442C4C">
        <w:rPr>
          <w:b/>
          <w:rPrChange w:id="81" w:author="Yujie Zhu" w:date="2024-11-30T14:29:00Z">
            <w:rPr/>
          </w:rPrChange>
        </w:rPr>
        <w:t xml:space="preserve">Figure S5. TCC did not directly alter cardiomyocyte amino acid metabolism, possibly causing elevated </w:t>
      </w:r>
      <w:r w:rsidRPr="00442C4C">
        <w:rPr>
          <w:b/>
          <w:i/>
          <w:iCs/>
          <w:rPrChange w:id="82" w:author="Yujie Zhu" w:date="2024-11-30T14:29:00Z">
            <w:rPr>
              <w:i/>
              <w:iCs/>
            </w:rPr>
          </w:rPrChange>
        </w:rPr>
        <w:t>BNP</w:t>
      </w:r>
      <w:r w:rsidRPr="00442C4C">
        <w:rPr>
          <w:b/>
          <w:rPrChange w:id="83" w:author="Yujie Zhu" w:date="2024-11-30T14:29:00Z">
            <w:rPr/>
          </w:rPrChange>
        </w:rPr>
        <w:t xml:space="preserve"> through endothelial-cardiomyocyte interaction</w:t>
      </w:r>
    </w:p>
    <w:p w:rsidR="00436C76" w:rsidRPr="00BF4F9E" w:rsidRDefault="00A853B2">
      <w:r w:rsidRPr="00BF4F9E">
        <w:rPr>
          <w:b/>
          <w:bCs/>
        </w:rPr>
        <w:t>(a-</w:t>
      </w:r>
      <w:proofErr w:type="spellStart"/>
      <w:r w:rsidRPr="00BF4F9E">
        <w:rPr>
          <w:b/>
          <w:bCs/>
        </w:rPr>
        <w:t>i</w:t>
      </w:r>
      <w:proofErr w:type="spellEnd"/>
      <w:r w:rsidRPr="00BF4F9E">
        <w:rPr>
          <w:b/>
          <w:bCs/>
        </w:rPr>
        <w:t xml:space="preserve">) </w:t>
      </w:r>
      <w:r w:rsidRPr="00BF4F9E">
        <w:t>RT-PCR analyses of</w:t>
      </w:r>
      <w:r w:rsidRPr="00BF4F9E">
        <w:rPr>
          <w:b/>
          <w:bCs/>
        </w:rPr>
        <w:t xml:space="preserve"> </w:t>
      </w:r>
      <w:r w:rsidRPr="00BF4F9E">
        <w:t>mRNA levels of amino acid transporter in AC16 cells exposed to TCC for 24 h.</w:t>
      </w:r>
    </w:p>
    <w:p w:rsidR="00436C76" w:rsidRPr="00BF4F9E" w:rsidRDefault="00A853B2">
      <w:pPr>
        <w:rPr>
          <w:rFonts w:eastAsia="宋体"/>
          <w:kern w:val="0"/>
        </w:rPr>
      </w:pPr>
      <w:r w:rsidRPr="00BF4F9E">
        <w:rPr>
          <w:b/>
          <w:bCs/>
        </w:rPr>
        <w:t xml:space="preserve">(j) </w:t>
      </w:r>
      <w:r w:rsidRPr="00BF4F9E">
        <w:t xml:space="preserve">Quantitative detection of ADMA in AC16 exposed to TCC for 24 h. </w:t>
      </w:r>
    </w:p>
    <w:p w:rsidR="00436C76" w:rsidRPr="00BF4F9E" w:rsidRDefault="00A853B2">
      <w:pPr>
        <w:rPr>
          <w:kern w:val="0"/>
        </w:rPr>
      </w:pPr>
      <w:r w:rsidRPr="00BF4F9E">
        <w:rPr>
          <w:b/>
          <w:bCs/>
        </w:rPr>
        <w:t xml:space="preserve">(k) </w:t>
      </w:r>
      <w:r w:rsidRPr="00BF4F9E">
        <w:t xml:space="preserve">mRNA levels of </w:t>
      </w:r>
      <w:r w:rsidRPr="00BF4F9E">
        <w:rPr>
          <w:i/>
          <w:iCs/>
        </w:rPr>
        <w:t>BNP</w:t>
      </w:r>
      <w:r w:rsidRPr="00BF4F9E">
        <w:t xml:space="preserve"> in AC16 cells exposed to TCC for 24 h.</w:t>
      </w:r>
    </w:p>
    <w:p w:rsidR="00436C76" w:rsidRPr="00BF4F9E" w:rsidRDefault="00A853B2">
      <w:pPr>
        <w:rPr>
          <w:kern w:val="0"/>
        </w:rPr>
      </w:pPr>
      <w:r w:rsidRPr="00BF4F9E">
        <w:rPr>
          <w:b/>
          <w:bCs/>
        </w:rPr>
        <w:t xml:space="preserve">(l) </w:t>
      </w:r>
      <w:r w:rsidRPr="00BF4F9E">
        <w:t>LDH cytotoxicity assay of AC16 cells exposed to TCC for 24 h.</w:t>
      </w:r>
    </w:p>
    <w:p w:rsidR="00436C76" w:rsidRPr="00BF4F9E" w:rsidRDefault="00A853B2">
      <w:pPr>
        <w:rPr>
          <w:kern w:val="0"/>
        </w:rPr>
      </w:pPr>
      <w:r w:rsidRPr="00BF4F9E">
        <w:rPr>
          <w:b/>
          <w:bCs/>
        </w:rPr>
        <w:t xml:space="preserve">(m) </w:t>
      </w:r>
      <w:r w:rsidRPr="00BF4F9E">
        <w:t>CCK-8 cell viability assay of AC16 cells exposed to TCC for 24 h.</w:t>
      </w:r>
    </w:p>
    <w:p w:rsidR="00436C76" w:rsidRPr="00BF4F9E" w:rsidRDefault="00A853B2">
      <w:pPr>
        <w:rPr>
          <w:kern w:val="0"/>
        </w:rPr>
      </w:pPr>
      <w:r w:rsidRPr="00BF4F9E">
        <w:rPr>
          <w:b/>
          <w:bCs/>
        </w:rPr>
        <w:t xml:space="preserve">(n) </w:t>
      </w:r>
      <w:r w:rsidRPr="00BF4F9E">
        <w:t xml:space="preserve">mRNA levels of </w:t>
      </w:r>
      <w:r w:rsidRPr="00BF4F9E">
        <w:rPr>
          <w:i/>
          <w:iCs/>
        </w:rPr>
        <w:t>BNP</w:t>
      </w:r>
      <w:r w:rsidRPr="00BF4F9E">
        <w:t xml:space="preserve"> in AC16 cells treated with medium from TCC-treated-human aortic endothelial cells (HAEC) for 24 h.</w:t>
      </w:r>
    </w:p>
    <w:p w:rsidR="00436C76" w:rsidRPr="00BF4F9E" w:rsidRDefault="00A853B2">
      <w:pPr>
        <w:rPr>
          <w:kern w:val="0"/>
        </w:rPr>
      </w:pPr>
      <w:r w:rsidRPr="00BF4F9E">
        <w:rPr>
          <w:b/>
          <w:bCs/>
        </w:rPr>
        <w:t xml:space="preserve">(o) </w:t>
      </w:r>
      <w:r w:rsidRPr="00BF4F9E">
        <w:t xml:space="preserve">mRNA levels of </w:t>
      </w:r>
      <w:r w:rsidRPr="00BF4F9E">
        <w:rPr>
          <w:i/>
          <w:iCs/>
        </w:rPr>
        <w:t>BNP</w:t>
      </w:r>
      <w:r w:rsidRPr="00BF4F9E">
        <w:t xml:space="preserve"> in AC16 cells treated with medium from TCC-treated-HUVECs for 24 h.</w:t>
      </w:r>
    </w:p>
    <w:p w:rsidR="00436C76" w:rsidRPr="00BF4F9E" w:rsidRDefault="00A853B2">
      <w:pPr>
        <w:rPr>
          <w:kern w:val="0"/>
        </w:rPr>
      </w:pPr>
      <w:r w:rsidRPr="00BF4F9E">
        <w:rPr>
          <w:b/>
          <w:bCs/>
        </w:rPr>
        <w:t xml:space="preserve">(p) </w:t>
      </w:r>
      <w:r w:rsidRPr="00BF4F9E">
        <w:t xml:space="preserve">mRNA levels of </w:t>
      </w:r>
      <w:r w:rsidRPr="00BF4F9E">
        <w:rPr>
          <w:i/>
          <w:iCs/>
        </w:rPr>
        <w:t>BNP</w:t>
      </w:r>
      <w:r w:rsidRPr="00BF4F9E">
        <w:t xml:space="preserve"> in AC16 cardiomyocytes co-cultured with HUVECs under TCC exposure for 48 h.</w:t>
      </w:r>
    </w:p>
    <w:p w:rsidR="00436C76" w:rsidRPr="00BF4F9E" w:rsidRDefault="00A853B2">
      <w:r w:rsidRPr="00BF4F9E">
        <w:rPr>
          <w:b/>
        </w:rPr>
        <w:t xml:space="preserve">(q) </w:t>
      </w:r>
      <w:r w:rsidRPr="00BF4F9E">
        <w:t xml:space="preserve">mRNA levels of </w:t>
      </w:r>
      <w:r w:rsidRPr="00357CBC">
        <w:rPr>
          <w:i/>
          <w:rPrChange w:id="84" w:author="Yujie Zhu" w:date="2024-12-02T23:07:00Z">
            <w:rPr/>
          </w:rPrChange>
        </w:rPr>
        <w:t>BNP</w:t>
      </w:r>
      <w:r w:rsidRPr="00BF4F9E">
        <w:t xml:space="preserve"> in AC16 cardiomyocytes co-cultured with HUVECs by </w:t>
      </w:r>
      <w:proofErr w:type="spellStart"/>
      <w:r w:rsidRPr="00BF4F9E">
        <w:t>transwell</w:t>
      </w:r>
      <w:proofErr w:type="spellEnd"/>
      <w:r w:rsidRPr="00BF4F9E">
        <w:t xml:space="preserve"> under TCC exposure for 24 hours.</w:t>
      </w:r>
    </w:p>
    <w:p w:rsidR="00436C76" w:rsidRPr="00BF4F9E" w:rsidRDefault="00A853B2">
      <w:r w:rsidRPr="00BF4F9E">
        <w:rPr>
          <w:b/>
        </w:rPr>
        <w:t xml:space="preserve">(r) </w:t>
      </w:r>
      <w:r w:rsidRPr="00BF4F9E">
        <w:t xml:space="preserve">mRNA levels of </w:t>
      </w:r>
      <w:r w:rsidRPr="00357CBC">
        <w:rPr>
          <w:i/>
          <w:rPrChange w:id="85" w:author="Yujie Zhu" w:date="2024-12-02T23:08:00Z">
            <w:rPr/>
          </w:rPrChange>
        </w:rPr>
        <w:t>BNP</w:t>
      </w:r>
      <w:r w:rsidRPr="00BF4F9E">
        <w:t xml:space="preserve"> in AC16 cardiomyocytes co-cultured with HAECs by </w:t>
      </w:r>
      <w:proofErr w:type="spellStart"/>
      <w:r w:rsidRPr="00BF4F9E">
        <w:t>transwell</w:t>
      </w:r>
      <w:proofErr w:type="spellEnd"/>
      <w:r w:rsidRPr="00BF4F9E">
        <w:t xml:space="preserve"> under TCC exposure for 24 hours.</w:t>
      </w:r>
    </w:p>
    <w:p w:rsidR="00436C76" w:rsidRPr="00BF4F9E" w:rsidRDefault="00A853B2">
      <w:pPr>
        <w:rPr>
          <w:rStyle w:val="fontstyle01"/>
          <w:rFonts w:ascii="Times New Roman" w:hAnsi="Times New Roman"/>
          <w:sz w:val="24"/>
          <w:szCs w:val="24"/>
        </w:rPr>
      </w:pPr>
      <w:del w:id="86" w:author="Yujie Zhu" w:date="2024-12-02T22:55:00Z">
        <w:r w:rsidRPr="0021225E" w:rsidDel="002A572F">
          <w:rPr>
            <w:rFonts w:hint="eastAsia"/>
          </w:rPr>
          <w:delText xml:space="preserve"> </w:delText>
        </w:r>
      </w:del>
      <w:r w:rsidRPr="0021225E">
        <w:rPr>
          <w:rFonts w:hint="eastAsia"/>
        </w:rPr>
        <w:t xml:space="preserve">Data are represented as mean </w:t>
      </w:r>
      <w:r w:rsidRPr="0021225E">
        <w:rPr>
          <w:rFonts w:hint="eastAsia"/>
        </w:rPr>
        <w:t>±</w:t>
      </w:r>
      <w:r w:rsidRPr="0021225E">
        <w:rPr>
          <w:rFonts w:hint="eastAsia"/>
        </w:rPr>
        <w:t xml:space="preserve"> SD by one-way ANOVA test. </w:t>
      </w:r>
    </w:p>
    <w:p w:rsidR="00436C76" w:rsidRPr="00BF4F9E" w:rsidRDefault="00A853B2">
      <w:pPr>
        <w:rPr>
          <w:rStyle w:val="fontstyle01"/>
          <w:rFonts w:ascii="Times New Roman" w:hAnsi="Times New Roman"/>
          <w:sz w:val="24"/>
          <w:szCs w:val="24"/>
        </w:rPr>
      </w:pPr>
      <w:r w:rsidRPr="00BF4F9E">
        <w:rPr>
          <w:rStyle w:val="fontstyle01"/>
          <w:rFonts w:ascii="Times New Roman" w:hAnsi="Times New Roman"/>
          <w:sz w:val="24"/>
          <w:szCs w:val="24"/>
        </w:rPr>
        <w:br w:type="page"/>
      </w:r>
    </w:p>
    <w:p w:rsidR="00436C76" w:rsidRPr="00BF4F9E" w:rsidRDefault="00980B9E">
      <w:pPr>
        <w:rPr>
          <w:rStyle w:val="fontstyle01"/>
          <w:rFonts w:ascii="Times New Roman" w:hAnsi="Times New Roman"/>
          <w:sz w:val="24"/>
          <w:szCs w:val="24"/>
        </w:rPr>
      </w:pPr>
      <w:ins w:id="87" w:author="Yujie Zhu" w:date="2024-11-30T15:41:00Z">
        <w:r>
          <w:rPr>
            <w:noProof/>
            <w:color w:val="000000"/>
          </w:rPr>
          <w:drawing>
            <wp:inline distT="0" distB="0" distL="0" distR="0">
              <wp:extent cx="5274310" cy="46158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幻灯片9.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88" w:author="Yujie Zhu" w:date="2024-11-30T15:41:00Z">
        <w:r w:rsidR="00A853B2" w:rsidRPr="0021225E" w:rsidDel="00980B9E">
          <w:rPr>
            <w:rStyle w:val="fontstyle01"/>
            <w:rFonts w:ascii="Times New Roman" w:hAnsi="Times New Roman"/>
            <w:noProof/>
            <w:sz w:val="24"/>
            <w:szCs w:val="24"/>
          </w:rPr>
          <w:drawing>
            <wp:inline distT="0" distB="0" distL="0" distR="0" wp14:anchorId="7E0F3208" wp14:editId="27FF5F82">
              <wp:extent cx="4113295" cy="3599999"/>
              <wp:effectExtent l="0" t="0" r="190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3295" cy="3599999"/>
                      </a:xfrm>
                      <a:prstGeom prst="rect">
                        <a:avLst/>
                      </a:prstGeom>
                      <a:noFill/>
                    </pic:spPr>
                  </pic:pic>
                </a:graphicData>
              </a:graphic>
            </wp:inline>
          </w:drawing>
        </w:r>
      </w:del>
    </w:p>
    <w:p w:rsidR="00436C76" w:rsidRPr="00442C4C" w:rsidRDefault="00A853B2">
      <w:pPr>
        <w:rPr>
          <w:rFonts w:eastAsia="宋体"/>
          <w:b/>
          <w:kern w:val="0"/>
          <w:rPrChange w:id="89" w:author="Yujie Zhu" w:date="2024-11-30T14:29:00Z">
            <w:rPr>
              <w:rFonts w:eastAsia="宋体"/>
              <w:kern w:val="0"/>
            </w:rPr>
          </w:rPrChange>
        </w:rPr>
      </w:pPr>
      <w:bookmarkStart w:id="90" w:name="OLE_LINK28"/>
      <w:bookmarkStart w:id="91" w:name="_Hlk179497440"/>
      <w:r w:rsidRPr="00442C4C">
        <w:rPr>
          <w:b/>
          <w:rPrChange w:id="92" w:author="Yujie Zhu" w:date="2024-11-30T14:29:00Z">
            <w:rPr/>
          </w:rPrChange>
        </w:rPr>
        <w:t>Figure S6. Arginine metabolite ADMA promotes a hypertrophic phenotype in cardiomyocytes and cardiac organoids.</w:t>
      </w:r>
    </w:p>
    <w:p w:rsidR="00436C76" w:rsidRPr="00BF4F9E" w:rsidRDefault="00A853B2">
      <w:pPr>
        <w:rPr>
          <w:kern w:val="0"/>
        </w:rPr>
      </w:pPr>
      <w:r w:rsidRPr="00BF4F9E">
        <w:rPr>
          <w:b/>
          <w:bCs/>
        </w:rPr>
        <w:t>(a)</w:t>
      </w:r>
      <w:r w:rsidRPr="00BF4F9E">
        <w:t xml:space="preserve"> mRNA levels of </w:t>
      </w:r>
      <w:r w:rsidRPr="00BF4F9E">
        <w:rPr>
          <w:i/>
          <w:iCs/>
        </w:rPr>
        <w:t>BNP</w:t>
      </w:r>
      <w:r w:rsidRPr="00BF4F9E">
        <w:t xml:space="preserve"> in AC16 cells treated with ADMA for 24 hours.</w:t>
      </w:r>
    </w:p>
    <w:p w:rsidR="00436C76" w:rsidRPr="00BF4F9E" w:rsidRDefault="00A853B2">
      <w:pPr>
        <w:rPr>
          <w:rFonts w:eastAsia="宋体"/>
          <w:kern w:val="0"/>
        </w:rPr>
      </w:pPr>
      <w:r w:rsidRPr="00BF4F9E">
        <w:rPr>
          <w:b/>
          <w:bCs/>
        </w:rPr>
        <w:t xml:space="preserve">(b) </w:t>
      </w:r>
      <w:r w:rsidRPr="00BF4F9E">
        <w:t>Representative images of AC16 cells stained with TNNT2 after treatment with 100 μmol/L ADMA. (scale bar</w:t>
      </w:r>
      <w:ins w:id="93" w:author="Yujie Zhu" w:date="2024-12-02T23:09:00Z">
        <w:r w:rsidR="00357CBC">
          <w:t xml:space="preserve"> </w:t>
        </w:r>
      </w:ins>
      <w:r w:rsidRPr="00BF4F9E">
        <w:t>=</w:t>
      </w:r>
      <w:ins w:id="94" w:author="Yujie Zhu" w:date="2024-12-02T23:09:00Z">
        <w:r w:rsidR="00357CBC">
          <w:t xml:space="preserve"> </w:t>
        </w:r>
      </w:ins>
      <w:r w:rsidRPr="00BF4F9E">
        <w:t xml:space="preserve">50 </w:t>
      </w:r>
      <w:proofErr w:type="spellStart"/>
      <w:r w:rsidRPr="00BF4F9E">
        <w:t>μm</w:t>
      </w:r>
      <w:proofErr w:type="spellEnd"/>
      <w:r w:rsidRPr="00BF4F9E">
        <w:t>).</w:t>
      </w:r>
    </w:p>
    <w:p w:rsidR="00436C76" w:rsidRPr="00BF4F9E" w:rsidRDefault="00A853B2">
      <w:pPr>
        <w:rPr>
          <w:kern w:val="0"/>
        </w:rPr>
      </w:pPr>
      <w:r w:rsidRPr="00BF4F9E">
        <w:rPr>
          <w:b/>
        </w:rPr>
        <w:t>(c)</w:t>
      </w:r>
      <w:r w:rsidRPr="00BF4F9E">
        <w:t xml:space="preserve"> Surface area of AC16 myocardial cells treated with 100 μmol/L ADMA. </w:t>
      </w:r>
      <w:r w:rsidRPr="00357CBC">
        <w:rPr>
          <w:i/>
          <w:rPrChange w:id="95" w:author="Yujie Zhu" w:date="2024-12-02T23:09:00Z">
            <w:rPr/>
          </w:rPrChange>
        </w:rPr>
        <w:t>n</w:t>
      </w:r>
      <w:r w:rsidRPr="00BF4F9E">
        <w:t>=100 cells per group.</w:t>
      </w:r>
    </w:p>
    <w:p w:rsidR="00436C76" w:rsidRPr="00BF4F9E" w:rsidRDefault="00A853B2">
      <w:pPr>
        <w:rPr>
          <w:kern w:val="0"/>
        </w:rPr>
      </w:pPr>
      <w:r w:rsidRPr="00BF4F9E">
        <w:rPr>
          <w:b/>
        </w:rPr>
        <w:t>(d)</w:t>
      </w:r>
      <w:r w:rsidRPr="00BF4F9E">
        <w:t xml:space="preserve"> Perimeter of AC16 myocardial cells treated with 100 μmol/L ADMA. </w:t>
      </w:r>
      <w:r w:rsidRPr="00357CBC">
        <w:rPr>
          <w:i/>
          <w:rPrChange w:id="96" w:author="Yujie Zhu" w:date="2024-12-02T23:09:00Z">
            <w:rPr/>
          </w:rPrChange>
        </w:rPr>
        <w:t>n</w:t>
      </w:r>
      <w:r w:rsidRPr="00BF4F9E">
        <w:t>=100 cells per group.</w:t>
      </w:r>
    </w:p>
    <w:p w:rsidR="00436C76" w:rsidRPr="00BF4F9E" w:rsidRDefault="00A853B2">
      <w:pPr>
        <w:rPr>
          <w:kern w:val="0"/>
        </w:rPr>
      </w:pPr>
      <w:r w:rsidRPr="00BF4F9E">
        <w:rPr>
          <w:b/>
        </w:rPr>
        <w:t>(e)</w:t>
      </w:r>
      <w:r w:rsidRPr="00BF4F9E">
        <w:t xml:space="preserve"> mRNA levels of </w:t>
      </w:r>
      <w:r w:rsidRPr="00BF4F9E">
        <w:rPr>
          <w:i/>
          <w:iCs/>
        </w:rPr>
        <w:t>BNP</w:t>
      </w:r>
      <w:r w:rsidRPr="00BF4F9E">
        <w:t xml:space="preserve"> in iPSC-CMs treated with 100 </w:t>
      </w:r>
      <w:r w:rsidRPr="00357CBC">
        <w:rPr>
          <w:rPrChange w:id="97" w:author="Yujie Zhu" w:date="2024-12-02T23:09:00Z">
            <w:rPr>
              <w:rFonts w:hint="eastAsia"/>
            </w:rPr>
          </w:rPrChange>
        </w:rPr>
        <w:t>μ</w:t>
      </w:r>
      <w:r w:rsidRPr="00BF4F9E">
        <w:t>mol/L ADMA for 24 hours</w:t>
      </w:r>
      <w:r w:rsidRPr="009E3B06">
        <w:t>.</w:t>
      </w:r>
    </w:p>
    <w:p w:rsidR="00436C76" w:rsidRPr="00BF4F9E" w:rsidRDefault="00A853B2">
      <w:pPr>
        <w:rPr>
          <w:rFonts w:eastAsia="宋体"/>
          <w:kern w:val="0"/>
        </w:rPr>
      </w:pPr>
      <w:r w:rsidRPr="00BF4F9E">
        <w:rPr>
          <w:b/>
        </w:rPr>
        <w:t>(f)</w:t>
      </w:r>
      <w:r w:rsidRPr="00BF4F9E">
        <w:t xml:space="preserve"> Representative images of iPSC-CMs stained with Actinin and TNNT2 after treatment with 100 μmol/L ADMA. (scale bar</w:t>
      </w:r>
      <w:ins w:id="98" w:author="Yujie Zhu" w:date="2024-12-02T23:09:00Z">
        <w:r w:rsidR="00357CBC">
          <w:t xml:space="preserve"> </w:t>
        </w:r>
      </w:ins>
      <w:r w:rsidRPr="00BF4F9E">
        <w:t>=</w:t>
      </w:r>
      <w:ins w:id="99" w:author="Yujie Zhu" w:date="2024-12-02T23:09:00Z">
        <w:r w:rsidR="00357CBC">
          <w:t xml:space="preserve"> </w:t>
        </w:r>
      </w:ins>
      <w:r w:rsidRPr="00BF4F9E">
        <w:t xml:space="preserve">20 </w:t>
      </w:r>
      <w:proofErr w:type="spellStart"/>
      <w:r w:rsidRPr="00BF4F9E">
        <w:t>μm</w:t>
      </w:r>
      <w:proofErr w:type="spellEnd"/>
      <w:r w:rsidRPr="00BF4F9E">
        <w:t>).</w:t>
      </w:r>
    </w:p>
    <w:p w:rsidR="00436C76" w:rsidRPr="00BF4F9E" w:rsidRDefault="00A853B2">
      <w:pPr>
        <w:rPr>
          <w:kern w:val="0"/>
        </w:rPr>
      </w:pPr>
      <w:r w:rsidRPr="00BF4F9E">
        <w:rPr>
          <w:b/>
        </w:rPr>
        <w:t xml:space="preserve">(g) </w:t>
      </w:r>
      <w:r w:rsidRPr="00BF4F9E">
        <w:t xml:space="preserve">Surface area of iPSC-CMs treated with 100 μmol/L ADMA. </w:t>
      </w:r>
      <w:r w:rsidRPr="00C3212D">
        <w:rPr>
          <w:i/>
          <w:rPrChange w:id="100" w:author="Yujie Zhu" w:date="2024-11-30T15:41:00Z">
            <w:rPr/>
          </w:rPrChange>
        </w:rPr>
        <w:t>n</w:t>
      </w:r>
      <w:r w:rsidRPr="00BF4F9E">
        <w:t>=237 cells for control and 179 cells for ADMA group.</w:t>
      </w:r>
    </w:p>
    <w:p w:rsidR="00436C76" w:rsidRPr="00BF4F9E" w:rsidRDefault="00A853B2">
      <w:pPr>
        <w:rPr>
          <w:rFonts w:eastAsia="宋体"/>
          <w:kern w:val="0"/>
        </w:rPr>
      </w:pPr>
      <w:r w:rsidRPr="00BF4F9E">
        <w:rPr>
          <w:b/>
        </w:rPr>
        <w:t>(h)</w:t>
      </w:r>
      <w:r w:rsidRPr="00BF4F9E">
        <w:t xml:space="preserve"> Perimeter of iPSC-CMs treated with 100 μmol/L ADMA. </w:t>
      </w:r>
      <w:r w:rsidRPr="00C3212D">
        <w:rPr>
          <w:i/>
          <w:rPrChange w:id="101" w:author="Yujie Zhu" w:date="2024-11-30T15:41:00Z">
            <w:rPr/>
          </w:rPrChange>
        </w:rPr>
        <w:t>n</w:t>
      </w:r>
      <w:r w:rsidRPr="00BF4F9E">
        <w:t>=237 cells for control group and 179 cells for ADMA group.</w:t>
      </w:r>
    </w:p>
    <w:p w:rsidR="00436C76" w:rsidRPr="00BF4F9E" w:rsidRDefault="00A853B2">
      <w:pPr>
        <w:rPr>
          <w:rFonts w:eastAsia="宋体"/>
          <w:kern w:val="0"/>
        </w:rPr>
      </w:pPr>
      <w:r w:rsidRPr="00BF4F9E">
        <w:rPr>
          <w:b/>
        </w:rPr>
        <w:t>(</w:t>
      </w:r>
      <w:proofErr w:type="spellStart"/>
      <w:r w:rsidRPr="00BF4F9E">
        <w:rPr>
          <w:b/>
        </w:rPr>
        <w:t>i</w:t>
      </w:r>
      <w:proofErr w:type="spellEnd"/>
      <w:r w:rsidRPr="00BF4F9E">
        <w:rPr>
          <w:b/>
        </w:rPr>
        <w:t>)</w:t>
      </w:r>
      <w:r w:rsidRPr="00BF4F9E">
        <w:t xml:space="preserve"> mRNA levels of </w:t>
      </w:r>
      <w:r w:rsidRPr="00BF4F9E">
        <w:rPr>
          <w:i/>
          <w:iCs/>
        </w:rPr>
        <w:t>BNP</w:t>
      </w:r>
      <w:r w:rsidRPr="00BF4F9E">
        <w:t xml:space="preserve"> in cardiac organoids treated with 100 μmol/L ADMA for 24 hours.</w:t>
      </w:r>
    </w:p>
    <w:p w:rsidR="00436C76" w:rsidRPr="00BF4F9E" w:rsidRDefault="00A853B2">
      <w:pPr>
        <w:rPr>
          <w:rStyle w:val="fontstyle01"/>
          <w:rFonts w:ascii="Times New Roman" w:hAnsi="Times New Roman"/>
          <w:sz w:val="24"/>
          <w:szCs w:val="24"/>
        </w:rPr>
      </w:pPr>
      <w:r w:rsidRPr="00BF4F9E">
        <w:rPr>
          <w:rStyle w:val="fontstyle01"/>
          <w:rFonts w:ascii="Times New Roman" w:hAnsi="Times New Roman"/>
          <w:sz w:val="24"/>
          <w:szCs w:val="24"/>
        </w:rPr>
        <w:t>Data are represented as mean ± SD by one-way ANOVA test.</w:t>
      </w:r>
    </w:p>
    <w:bookmarkEnd w:id="90"/>
    <w:bookmarkEnd w:id="91"/>
    <w:p w:rsidR="00436C76" w:rsidRPr="00BF4F9E" w:rsidRDefault="00436C76">
      <w:pPr>
        <w:rPr>
          <w:rStyle w:val="fontstyle01"/>
          <w:rFonts w:ascii="Times New Roman" w:hAnsi="Times New Roman"/>
          <w:sz w:val="24"/>
          <w:szCs w:val="24"/>
        </w:rPr>
      </w:pPr>
    </w:p>
    <w:p w:rsidR="00436C76" w:rsidRPr="00BF4F9E" w:rsidRDefault="00A853B2">
      <w:pPr>
        <w:rPr>
          <w:rStyle w:val="fontstyle01"/>
          <w:rFonts w:ascii="Times New Roman" w:hAnsi="Times New Roman"/>
          <w:sz w:val="24"/>
          <w:szCs w:val="24"/>
        </w:rPr>
      </w:pPr>
      <w:r w:rsidRPr="00BF4F9E">
        <w:rPr>
          <w:rStyle w:val="fontstyle01"/>
          <w:rFonts w:ascii="Times New Roman" w:hAnsi="Times New Roman"/>
          <w:sz w:val="24"/>
          <w:szCs w:val="24"/>
        </w:rPr>
        <w:br w:type="page"/>
      </w:r>
    </w:p>
    <w:p w:rsidR="00436C76" w:rsidRPr="00BF4F9E" w:rsidRDefault="00E56CA4">
      <w:ins w:id="102" w:author="Yujie Zhu" w:date="2024-11-30T16:09:00Z">
        <w:r>
          <w:rPr>
            <w:noProof/>
          </w:rPr>
          <w:drawing>
            <wp:inline distT="0" distB="0" distL="0" distR="0">
              <wp:extent cx="5274310" cy="461581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幻灯片1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103" w:author="Yujie Zhu" w:date="2024-11-30T15:41:00Z">
        <w:r w:rsidR="00A853B2" w:rsidRPr="0021225E" w:rsidDel="00C3212D">
          <w:rPr>
            <w:noProof/>
          </w:rPr>
          <w:drawing>
            <wp:inline distT="0" distB="0" distL="0" distR="0" wp14:anchorId="6596EC4D" wp14:editId="69F427D4">
              <wp:extent cx="4113084" cy="3599813"/>
              <wp:effectExtent l="0" t="0" r="1905"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3084" cy="3599813"/>
                      </a:xfrm>
                      <a:prstGeom prst="rect">
                        <a:avLst/>
                      </a:prstGeom>
                      <a:noFill/>
                    </pic:spPr>
                  </pic:pic>
                </a:graphicData>
              </a:graphic>
            </wp:inline>
          </w:drawing>
        </w:r>
      </w:del>
    </w:p>
    <w:p w:rsidR="00436C76" w:rsidRPr="00442C4C" w:rsidRDefault="00A853B2">
      <w:pPr>
        <w:rPr>
          <w:b/>
          <w:rPrChange w:id="104" w:author="Yujie Zhu" w:date="2024-11-30T14:29:00Z">
            <w:rPr/>
          </w:rPrChange>
        </w:rPr>
      </w:pPr>
      <w:r w:rsidRPr="00442C4C">
        <w:rPr>
          <w:b/>
          <w:rPrChange w:id="105" w:author="Yujie Zhu" w:date="2024-11-30T14:29:00Z">
            <w:rPr/>
          </w:rPrChange>
        </w:rPr>
        <w:t>Figure. S7. TCC caused similar changes in human cardiac microvascular endothelial cells (HCMEC)</w:t>
      </w:r>
      <w:r w:rsidR="0037440E" w:rsidRPr="00442C4C">
        <w:rPr>
          <w:b/>
          <w:rPrChange w:id="106" w:author="Yujie Zhu" w:date="2024-11-30T14:29:00Z">
            <w:rPr/>
          </w:rPrChange>
        </w:rPr>
        <w:t>.</w:t>
      </w:r>
      <w:r w:rsidRPr="00442C4C">
        <w:rPr>
          <w:b/>
          <w:rPrChange w:id="107" w:author="Yujie Zhu" w:date="2024-11-30T14:29:00Z">
            <w:rPr/>
          </w:rPrChange>
        </w:rPr>
        <w:t xml:space="preserve"> </w:t>
      </w:r>
    </w:p>
    <w:p w:rsidR="00436C76" w:rsidRPr="00BF4F9E" w:rsidRDefault="00A853B2">
      <w:r w:rsidRPr="00BF4F9E">
        <w:rPr>
          <w:b/>
        </w:rPr>
        <w:t xml:space="preserve">(a) </w:t>
      </w:r>
      <w:r w:rsidRPr="00BF4F9E">
        <w:t>Quantification of ROS fluorescence staining with DCFH-DA in HCMECs.</w:t>
      </w:r>
    </w:p>
    <w:p w:rsidR="00436C76" w:rsidRPr="00BF4F9E" w:rsidRDefault="00A853B2">
      <w:r w:rsidRPr="00BF4F9E">
        <w:rPr>
          <w:b/>
        </w:rPr>
        <w:t xml:space="preserve">(b) </w:t>
      </w:r>
      <w:r w:rsidRPr="00BF4F9E">
        <w:t xml:space="preserve">Representative image of ROS fluorescence staining with DCFH-DA fluorescent probe on HCMECs treated with TCC (scale bar = 50 </w:t>
      </w:r>
      <w:proofErr w:type="spellStart"/>
      <w:r w:rsidRPr="00BF4F9E">
        <w:t>μm</w:t>
      </w:r>
      <w:proofErr w:type="spellEnd"/>
      <w:r w:rsidRPr="00BF4F9E">
        <w:t>).</w:t>
      </w:r>
    </w:p>
    <w:p w:rsidR="00436C76" w:rsidRPr="00BF4F9E" w:rsidRDefault="00A853B2">
      <w:r w:rsidRPr="00BF4F9E">
        <w:rPr>
          <w:b/>
        </w:rPr>
        <w:t xml:space="preserve">(c) </w:t>
      </w:r>
      <w:r w:rsidRPr="00BF4F9E">
        <w:t xml:space="preserve">Flow cytometry quantitative analysis of NO content stained with </w:t>
      </w:r>
      <w:del w:id="108" w:author="Yujie Zhu" w:date="2024-11-30T14:28:00Z">
        <w:r w:rsidRPr="00BF4F9E" w:rsidDel="00442C4C">
          <w:rPr>
            <w:rFonts w:hint="eastAsia"/>
          </w:rPr>
          <w:delText>DHE</w:delText>
        </w:r>
      </w:del>
      <w:ins w:id="109" w:author="Yujie Zhu" w:date="2024-11-30T14:28:00Z">
        <w:r w:rsidR="00442C4C">
          <w:rPr>
            <w:rFonts w:hint="eastAsia"/>
          </w:rPr>
          <w:t>DAF-FM</w:t>
        </w:r>
      </w:ins>
      <w:ins w:id="110" w:author="Yujie Zhu" w:date="2024-11-30T14:29:00Z">
        <w:r w:rsidR="00442C4C">
          <w:t xml:space="preserve"> </w:t>
        </w:r>
      </w:ins>
      <w:ins w:id="111" w:author="Yujie Zhu" w:date="2024-11-30T14:28:00Z">
        <w:r w:rsidR="00442C4C">
          <w:rPr>
            <w:rFonts w:hint="eastAsia"/>
          </w:rPr>
          <w:t>DA</w:t>
        </w:r>
      </w:ins>
      <w:r w:rsidRPr="00BF4F9E">
        <w:t xml:space="preserve"> in HCMECs.</w:t>
      </w:r>
    </w:p>
    <w:p w:rsidR="00436C76" w:rsidRPr="00BF4F9E" w:rsidRDefault="00A853B2">
      <w:r w:rsidRPr="00BF4F9E">
        <w:rPr>
          <w:b/>
        </w:rPr>
        <w:t xml:space="preserve">(d) </w:t>
      </w:r>
      <w:r w:rsidRPr="00BF4F9E">
        <w:t xml:space="preserve">mRNA levels of </w:t>
      </w:r>
      <w:proofErr w:type="spellStart"/>
      <w:r w:rsidRPr="00BF4F9E">
        <w:t>iNOS</w:t>
      </w:r>
      <w:proofErr w:type="spellEnd"/>
      <w:r w:rsidRPr="00BF4F9E">
        <w:t xml:space="preserve"> in H</w:t>
      </w:r>
      <w:ins w:id="112" w:author="Yujie Zhu" w:date="2024-12-02T23:12:00Z">
        <w:r w:rsidR="00357CBC">
          <w:t>C</w:t>
        </w:r>
      </w:ins>
      <w:del w:id="113" w:author="Yujie Zhu" w:date="2024-12-02T23:12:00Z">
        <w:r w:rsidRPr="00BF4F9E" w:rsidDel="00357CBC">
          <w:delText>UV</w:delText>
        </w:r>
      </w:del>
      <w:ins w:id="114" w:author="Yujie Zhu" w:date="2024-12-02T23:12:00Z">
        <w:r w:rsidR="00357CBC">
          <w:t>M</w:t>
        </w:r>
      </w:ins>
      <w:r w:rsidRPr="00BF4F9E">
        <w:t>ECs exposed to TCC for 24 hours.</w:t>
      </w:r>
    </w:p>
    <w:p w:rsidR="00436C76" w:rsidRPr="00BF4F9E" w:rsidRDefault="00A853B2">
      <w:r w:rsidRPr="00BF4F9E">
        <w:rPr>
          <w:b/>
        </w:rPr>
        <w:t>(e)</w:t>
      </w:r>
      <w:r w:rsidRPr="00BF4F9E">
        <w:t xml:space="preserve"> ADMA abundance in HCMECs after TCC trea</w:t>
      </w:r>
      <w:bookmarkStart w:id="115" w:name="_GoBack"/>
      <w:bookmarkEnd w:id="115"/>
      <w:r w:rsidRPr="00BF4F9E">
        <w:t>tment for 24hours.</w:t>
      </w:r>
    </w:p>
    <w:p w:rsidR="00436C76" w:rsidRPr="00BF4F9E" w:rsidRDefault="00A853B2">
      <w:r w:rsidRPr="00BF4F9E">
        <w:rPr>
          <w:b/>
        </w:rPr>
        <w:t>(f)</w:t>
      </w:r>
      <w:r w:rsidRPr="00BF4F9E">
        <w:t xml:space="preserve"> Immunoblots of </w:t>
      </w:r>
      <w:proofErr w:type="spellStart"/>
      <w:r w:rsidRPr="00BF4F9E">
        <w:t>nitrosylated</w:t>
      </w:r>
      <w:proofErr w:type="spellEnd"/>
      <w:r w:rsidRPr="00BF4F9E">
        <w:t xml:space="preserve"> cysteines (</w:t>
      </w:r>
      <w:proofErr w:type="spellStart"/>
      <w:r w:rsidRPr="00BF4F9E">
        <w:t>Cys</w:t>
      </w:r>
      <w:proofErr w:type="spellEnd"/>
      <w:r w:rsidRPr="00BF4F9E">
        <w:t>-SNO) and GAPDH in HCMECs samples after 0, 1 and 3 hours of TCC exposure.</w:t>
      </w:r>
    </w:p>
    <w:p w:rsidR="00436C76" w:rsidRPr="00BF4F9E" w:rsidRDefault="00A853B2">
      <w:r w:rsidRPr="00BF4F9E">
        <w:rPr>
          <w:b/>
        </w:rPr>
        <w:t xml:space="preserve">(g) </w:t>
      </w:r>
      <w:r w:rsidRPr="00BF4F9E">
        <w:t xml:space="preserve">Densitometric analysis of total protein </w:t>
      </w:r>
      <w:proofErr w:type="spellStart"/>
      <w:r w:rsidRPr="00BF4F9E">
        <w:t>Cys</w:t>
      </w:r>
      <w:proofErr w:type="spellEnd"/>
      <w:r w:rsidRPr="00BF4F9E">
        <w:t>-SNO bands in each group.</w:t>
      </w:r>
    </w:p>
    <w:p w:rsidR="00436C76" w:rsidRPr="00BF4F9E" w:rsidRDefault="00436C76">
      <w:pPr>
        <w:rPr>
          <w:rStyle w:val="fontstyle01"/>
          <w:rFonts w:ascii="Times New Roman" w:hAnsi="Times New Roman"/>
          <w:sz w:val="24"/>
          <w:szCs w:val="24"/>
        </w:rPr>
      </w:pPr>
    </w:p>
    <w:p w:rsidR="00436C76" w:rsidRPr="00BF4F9E" w:rsidRDefault="00C3212D">
      <w:pPr>
        <w:rPr>
          <w:rStyle w:val="fontstyle01"/>
          <w:rFonts w:ascii="Times New Roman" w:hAnsi="Times New Roman"/>
          <w:sz w:val="24"/>
          <w:szCs w:val="24"/>
        </w:rPr>
      </w:pPr>
      <w:ins w:id="116" w:author="Yujie Zhu" w:date="2024-11-30T15:42:00Z">
        <w:r>
          <w:rPr>
            <w:noProof/>
            <w:color w:val="000000"/>
          </w:rPr>
          <w:drawing>
            <wp:inline distT="0" distB="0" distL="0" distR="0">
              <wp:extent cx="5274310" cy="46158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幻灯片1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117" w:author="Yujie Zhu" w:date="2024-11-30T15:42:00Z">
        <w:r w:rsidR="00A853B2" w:rsidRPr="0021225E" w:rsidDel="00C3212D">
          <w:rPr>
            <w:rStyle w:val="fontstyle01"/>
            <w:rFonts w:ascii="Times New Roman" w:hAnsi="Times New Roman"/>
            <w:noProof/>
            <w:sz w:val="24"/>
            <w:szCs w:val="24"/>
          </w:rPr>
          <w:drawing>
            <wp:inline distT="0" distB="0" distL="114300" distR="114300" wp14:anchorId="4C2A8DF1" wp14:editId="17943B7B">
              <wp:extent cx="5152445" cy="4509472"/>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4159" cy="4510972"/>
                      </a:xfrm>
                      <a:prstGeom prst="rect">
                        <a:avLst/>
                      </a:prstGeom>
                    </pic:spPr>
                  </pic:pic>
                </a:graphicData>
              </a:graphic>
            </wp:inline>
          </w:drawing>
        </w:r>
      </w:del>
    </w:p>
    <w:p w:rsidR="00436C76" w:rsidRPr="00BF4F9E" w:rsidRDefault="00C3212D">
      <w:pPr>
        <w:rPr>
          <w:rStyle w:val="fontstyle01"/>
          <w:rFonts w:ascii="Times New Roman" w:hAnsi="Times New Roman"/>
          <w:sz w:val="24"/>
          <w:szCs w:val="24"/>
        </w:rPr>
      </w:pPr>
      <w:ins w:id="118" w:author="Yujie Zhu" w:date="2024-11-30T15:42:00Z">
        <w:r>
          <w:rPr>
            <w:noProof/>
            <w:color w:val="000000"/>
          </w:rPr>
          <w:drawing>
            <wp:inline distT="0" distB="0" distL="0" distR="0">
              <wp:extent cx="5274310" cy="461581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幻灯片1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119" w:author="Yujie Zhu" w:date="2024-11-30T15:42:00Z">
        <w:r w:rsidR="00A853B2" w:rsidRPr="0021225E" w:rsidDel="00C3212D">
          <w:rPr>
            <w:rStyle w:val="fontstyle01"/>
            <w:rFonts w:ascii="Times New Roman" w:hAnsi="Times New Roman"/>
            <w:noProof/>
            <w:sz w:val="24"/>
            <w:szCs w:val="24"/>
          </w:rPr>
          <w:drawing>
            <wp:inline distT="0" distB="0" distL="114300" distR="114300" wp14:anchorId="2CBAAADC" wp14:editId="10399736">
              <wp:extent cx="5271772" cy="4613909"/>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1772" cy="4613909"/>
                      </a:xfrm>
                      <a:prstGeom prst="rect">
                        <a:avLst/>
                      </a:prstGeom>
                    </pic:spPr>
                  </pic:pic>
                </a:graphicData>
              </a:graphic>
            </wp:inline>
          </w:drawing>
        </w:r>
      </w:del>
    </w:p>
    <w:p w:rsidR="00436C76" w:rsidRPr="00BF4F9E" w:rsidRDefault="00C3212D">
      <w:pPr>
        <w:rPr>
          <w:rStyle w:val="fontstyle01"/>
          <w:rFonts w:ascii="Times New Roman" w:hAnsi="Times New Roman"/>
          <w:sz w:val="24"/>
          <w:szCs w:val="24"/>
        </w:rPr>
      </w:pPr>
      <w:ins w:id="120" w:author="Yujie Zhu" w:date="2024-11-30T15:43:00Z">
        <w:r>
          <w:rPr>
            <w:noProof/>
            <w:color w:val="000000"/>
          </w:rPr>
          <w:drawing>
            <wp:inline distT="0" distB="0" distL="0" distR="0">
              <wp:extent cx="5274310" cy="461581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幻灯片1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121" w:author="Yujie Zhu" w:date="2024-11-30T15:43:00Z">
        <w:r w:rsidR="00A853B2" w:rsidRPr="0021225E" w:rsidDel="00C3212D">
          <w:rPr>
            <w:rStyle w:val="fontstyle01"/>
            <w:rFonts w:ascii="Times New Roman" w:hAnsi="Times New Roman"/>
            <w:noProof/>
            <w:sz w:val="24"/>
            <w:szCs w:val="24"/>
          </w:rPr>
          <w:drawing>
            <wp:inline distT="0" distB="0" distL="114300" distR="114300" wp14:anchorId="0C6AAB91" wp14:editId="73448EF2">
              <wp:extent cx="5271772" cy="4613909"/>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1772" cy="4613909"/>
                      </a:xfrm>
                      <a:prstGeom prst="rect">
                        <a:avLst/>
                      </a:prstGeom>
                    </pic:spPr>
                  </pic:pic>
                </a:graphicData>
              </a:graphic>
            </wp:inline>
          </w:drawing>
        </w:r>
      </w:del>
    </w:p>
    <w:p w:rsidR="00436C76" w:rsidRPr="00BF4F9E" w:rsidRDefault="00C3212D">
      <w:pPr>
        <w:rPr>
          <w:rStyle w:val="fontstyle01"/>
          <w:rFonts w:ascii="Times New Roman" w:hAnsi="Times New Roman"/>
          <w:sz w:val="24"/>
          <w:szCs w:val="24"/>
        </w:rPr>
      </w:pPr>
      <w:ins w:id="122" w:author="Yujie Zhu" w:date="2024-11-30T15:43:00Z">
        <w:r>
          <w:rPr>
            <w:noProof/>
            <w:color w:val="000000"/>
          </w:rPr>
          <w:drawing>
            <wp:inline distT="0" distB="0" distL="0" distR="0">
              <wp:extent cx="5274310" cy="461581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幻灯片1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4615815"/>
                      </a:xfrm>
                      <a:prstGeom prst="rect">
                        <a:avLst/>
                      </a:prstGeom>
                    </pic:spPr>
                  </pic:pic>
                </a:graphicData>
              </a:graphic>
            </wp:inline>
          </w:drawing>
        </w:r>
      </w:ins>
      <w:del w:id="123" w:author="Yujie Zhu" w:date="2024-11-30T15:43:00Z">
        <w:r w:rsidR="00A853B2" w:rsidRPr="0021225E" w:rsidDel="00C3212D">
          <w:rPr>
            <w:rStyle w:val="fontstyle01"/>
            <w:rFonts w:ascii="Times New Roman" w:hAnsi="Times New Roman"/>
            <w:noProof/>
            <w:sz w:val="24"/>
            <w:szCs w:val="24"/>
          </w:rPr>
          <w:drawing>
            <wp:inline distT="0" distB="0" distL="0" distR="0" wp14:anchorId="282CDFBD" wp14:editId="5C9018DF">
              <wp:extent cx="3530991" cy="30903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3614" cy="3092656"/>
                      </a:xfrm>
                      <a:prstGeom prst="rect">
                        <a:avLst/>
                      </a:prstGeom>
                      <a:noFill/>
                    </pic:spPr>
                  </pic:pic>
                </a:graphicData>
              </a:graphic>
            </wp:inline>
          </w:drawing>
        </w:r>
      </w:del>
    </w:p>
    <w:p w:rsidR="00436C76" w:rsidRPr="00BF4F9E" w:rsidRDefault="00A853B2">
      <w:r w:rsidRPr="00BF4F9E">
        <w:rPr>
          <w:b/>
        </w:rPr>
        <w:t>Figure S8</w:t>
      </w:r>
      <w:r w:rsidRPr="00BF4F9E">
        <w:t>. Full-length images of the blots presented in the main figures and supplementary figures.</w:t>
      </w:r>
    </w:p>
    <w:p w:rsidR="00436C76" w:rsidRPr="00BF4F9E" w:rsidRDefault="00436C76">
      <w:pPr>
        <w:rPr>
          <w:rStyle w:val="fontstyle01"/>
          <w:rFonts w:ascii="Times New Roman" w:hAnsi="Times New Roman"/>
          <w:sz w:val="24"/>
          <w:szCs w:val="24"/>
        </w:rPr>
      </w:pPr>
    </w:p>
    <w:p w:rsidR="00436C76" w:rsidRPr="00BF4F9E" w:rsidRDefault="00436C76">
      <w:pPr>
        <w:rPr>
          <w:rStyle w:val="fontstyle01"/>
          <w:rFonts w:ascii="Times New Roman" w:hAnsi="Times New Roman"/>
          <w:sz w:val="24"/>
          <w:szCs w:val="24"/>
        </w:rPr>
      </w:pPr>
    </w:p>
    <w:p w:rsidR="00436C76" w:rsidRPr="00BF4F9E" w:rsidRDefault="00A853B2">
      <w:pPr>
        <w:rPr>
          <w:rStyle w:val="fontstyle01"/>
          <w:rFonts w:ascii="Times New Roman" w:hAnsi="Times New Roman"/>
          <w:b/>
          <w:sz w:val="24"/>
          <w:szCs w:val="24"/>
        </w:rPr>
      </w:pPr>
      <w:r w:rsidRPr="00BF4F9E">
        <w:rPr>
          <w:rStyle w:val="fontstyle01"/>
          <w:rFonts w:ascii="Times New Roman" w:hAnsi="Times New Roman"/>
          <w:b/>
          <w:sz w:val="24"/>
          <w:szCs w:val="24"/>
        </w:rPr>
        <w:t>Supplementary movie 1</w:t>
      </w:r>
    </w:p>
    <w:p w:rsidR="00436C76" w:rsidRPr="00BF4F9E" w:rsidRDefault="00A853B2">
      <w:pPr>
        <w:rPr>
          <w:rStyle w:val="fontstyle01"/>
          <w:rFonts w:ascii="Times New Roman" w:hAnsi="Times New Roman"/>
          <w:sz w:val="24"/>
          <w:szCs w:val="24"/>
        </w:rPr>
      </w:pPr>
      <w:r w:rsidRPr="00BF4F9E">
        <w:rPr>
          <w:rStyle w:val="fontstyle01"/>
          <w:rFonts w:ascii="Times New Roman" w:hAnsi="Times New Roman"/>
          <w:sz w:val="24"/>
          <w:szCs w:val="24"/>
        </w:rPr>
        <w:t>Cardiac organoids began to beat rhythmically at around 5.5 days.</w:t>
      </w:r>
    </w:p>
    <w:p w:rsidR="00436C76" w:rsidRPr="00BF4F9E" w:rsidRDefault="00A853B2">
      <w:pPr>
        <w:rPr>
          <w:rStyle w:val="fontstyle01"/>
          <w:rFonts w:ascii="Times New Roman" w:hAnsi="Times New Roman"/>
          <w:sz w:val="24"/>
          <w:szCs w:val="24"/>
        </w:rPr>
      </w:pPr>
      <w:r w:rsidRPr="00BF4F9E">
        <w:rPr>
          <w:rStyle w:val="fontstyle01"/>
          <w:rFonts w:ascii="Times New Roman" w:hAnsi="Times New Roman"/>
          <w:sz w:val="24"/>
          <w:szCs w:val="24"/>
        </w:rPr>
        <w:br w:type="page"/>
      </w:r>
    </w:p>
    <w:p w:rsidR="00436C76" w:rsidRPr="00BF4F9E" w:rsidRDefault="00436C76">
      <w:pPr>
        <w:rPr>
          <w:rStyle w:val="fontstyle01"/>
          <w:rFonts w:ascii="Times New Roman" w:hAnsi="Times New Roman"/>
          <w:sz w:val="24"/>
          <w:szCs w:val="24"/>
        </w:rPr>
      </w:pPr>
    </w:p>
    <w:p w:rsidR="00436C76" w:rsidRPr="00BF4F9E" w:rsidRDefault="00A853B2">
      <w:r w:rsidRPr="0021225E">
        <w:rPr>
          <w:rFonts w:hint="eastAsia"/>
        </w:rPr>
        <w:t>Reference</w:t>
      </w:r>
    </w:p>
    <w:p w:rsidR="00436C76" w:rsidRPr="00BF4F9E" w:rsidRDefault="00A853B2">
      <w:pPr>
        <w:pStyle w:val="EndNoteBibliography"/>
      </w:pPr>
      <w:r w:rsidRPr="00BF4F9E">
        <w:t xml:space="preserve">1. Meng F, Zhang S, </w:t>
      </w:r>
      <w:proofErr w:type="spellStart"/>
      <w:r w:rsidRPr="00BF4F9E">
        <w:t>Xie</w:t>
      </w:r>
      <w:proofErr w:type="spellEnd"/>
      <w:r w:rsidRPr="00BF4F9E">
        <w:t xml:space="preserve"> J, Zhou Y, Wu Q, Lu B, et al. </w:t>
      </w:r>
      <w:r w:rsidRPr="002A572F">
        <w:rPr>
          <w:b/>
          <w:rPrChange w:id="124" w:author="Yujie Zhu" w:date="2024-12-02T22:55:00Z">
            <w:rPr/>
          </w:rPrChange>
        </w:rPr>
        <w:t>Leveraging CD16 fusion receptors to remodel the immune response for enhancing anti-tumor immunotherapy in iPSC-derived NK cells</w:t>
      </w:r>
      <w:r w:rsidRPr="00BF4F9E">
        <w:t xml:space="preserve">. </w:t>
      </w:r>
      <w:r w:rsidRPr="00BF4F9E">
        <w:rPr>
          <w:i/>
        </w:rPr>
        <w:t xml:space="preserve">Journal of hematology &amp; oncology </w:t>
      </w:r>
      <w:proofErr w:type="gramStart"/>
      <w:r w:rsidRPr="00BF4F9E">
        <w:t>2023;16:62</w:t>
      </w:r>
      <w:proofErr w:type="gramEnd"/>
      <w:r w:rsidRPr="00BF4F9E">
        <w:t>.</w:t>
      </w:r>
    </w:p>
    <w:p w:rsidR="00436C76" w:rsidRPr="00BF4F9E" w:rsidRDefault="00A853B2">
      <w:pPr>
        <w:pStyle w:val="EndNoteBibliography"/>
      </w:pPr>
      <w:r w:rsidRPr="00BF4F9E">
        <w:t xml:space="preserve">2. </w:t>
      </w:r>
      <w:proofErr w:type="spellStart"/>
      <w:r w:rsidRPr="00BF4F9E">
        <w:t>Kajta</w:t>
      </w:r>
      <w:proofErr w:type="spellEnd"/>
      <w:r w:rsidRPr="00BF4F9E">
        <w:t xml:space="preserve"> M, </w:t>
      </w:r>
      <w:proofErr w:type="spellStart"/>
      <w:r w:rsidRPr="00BF4F9E">
        <w:t>Wnuk</w:t>
      </w:r>
      <w:proofErr w:type="spellEnd"/>
      <w:r w:rsidRPr="00BF4F9E">
        <w:t xml:space="preserve"> A, </w:t>
      </w:r>
      <w:proofErr w:type="spellStart"/>
      <w:r w:rsidRPr="00BF4F9E">
        <w:t>Rzemieniec</w:t>
      </w:r>
      <w:proofErr w:type="spellEnd"/>
      <w:r w:rsidRPr="00BF4F9E">
        <w:t xml:space="preserve"> J, </w:t>
      </w:r>
      <w:proofErr w:type="spellStart"/>
      <w:r w:rsidRPr="00BF4F9E">
        <w:t>Lason</w:t>
      </w:r>
      <w:proofErr w:type="spellEnd"/>
      <w:r w:rsidRPr="00BF4F9E">
        <w:t xml:space="preserve"> W, </w:t>
      </w:r>
      <w:proofErr w:type="spellStart"/>
      <w:r w:rsidRPr="00BF4F9E">
        <w:t>Mackowiak</w:t>
      </w:r>
      <w:proofErr w:type="spellEnd"/>
      <w:r w:rsidRPr="00BF4F9E">
        <w:t xml:space="preserve"> M, </w:t>
      </w:r>
      <w:proofErr w:type="spellStart"/>
      <w:r w:rsidRPr="00BF4F9E">
        <w:t>Chwastek</w:t>
      </w:r>
      <w:proofErr w:type="spellEnd"/>
      <w:r w:rsidRPr="00BF4F9E">
        <w:t xml:space="preserve"> E, et al. </w:t>
      </w:r>
      <w:r w:rsidRPr="00BF4F9E">
        <w:rPr>
          <w:b/>
        </w:rPr>
        <w:t>Triclocarban Disrupts the Epigenetic Status of Neuronal Cells and Induces AHR/CAR-Mediated Apoptosis</w:t>
      </w:r>
      <w:r w:rsidRPr="00BF4F9E">
        <w:t xml:space="preserve">. </w:t>
      </w:r>
      <w:r w:rsidRPr="00BF4F9E">
        <w:rPr>
          <w:i/>
        </w:rPr>
        <w:t xml:space="preserve">Molecular neurobiology </w:t>
      </w:r>
      <w:proofErr w:type="gramStart"/>
      <w:r w:rsidRPr="00BF4F9E">
        <w:t>2019;56:3113</w:t>
      </w:r>
      <w:proofErr w:type="gramEnd"/>
      <w:r w:rsidRPr="00BF4F9E">
        <w:t>-3131.</w:t>
      </w:r>
    </w:p>
    <w:p w:rsidR="00436C76" w:rsidRPr="00BF4F9E" w:rsidRDefault="00A853B2">
      <w:pPr>
        <w:pStyle w:val="EndNoteBibliography"/>
      </w:pPr>
      <w:r w:rsidRPr="00BF4F9E">
        <w:t xml:space="preserve">3. </w:t>
      </w:r>
      <w:proofErr w:type="spellStart"/>
      <w:r w:rsidRPr="00BF4F9E">
        <w:t>Schebb</w:t>
      </w:r>
      <w:proofErr w:type="spellEnd"/>
      <w:r w:rsidRPr="00BF4F9E">
        <w:t xml:space="preserve"> NH, </w:t>
      </w:r>
      <w:proofErr w:type="spellStart"/>
      <w:r w:rsidRPr="00BF4F9E">
        <w:t>Ahn</w:t>
      </w:r>
      <w:proofErr w:type="spellEnd"/>
      <w:r w:rsidRPr="00BF4F9E">
        <w:t xml:space="preserve"> KC, Dong H, Gee SJ, Hammock BD. </w:t>
      </w:r>
      <w:r w:rsidRPr="002A572F">
        <w:rPr>
          <w:b/>
          <w:rPrChange w:id="125" w:author="Yujie Zhu" w:date="2024-12-02T22:55:00Z">
            <w:rPr/>
          </w:rPrChange>
        </w:rPr>
        <w:t>Whole blood is the sample matrix of choice for monitoring systemic triclocarban levels</w:t>
      </w:r>
      <w:r w:rsidRPr="00BF4F9E">
        <w:t xml:space="preserve">. </w:t>
      </w:r>
      <w:r w:rsidRPr="00BF4F9E">
        <w:rPr>
          <w:i/>
        </w:rPr>
        <w:t xml:space="preserve">Chemosphere </w:t>
      </w:r>
      <w:proofErr w:type="gramStart"/>
      <w:r w:rsidRPr="00BF4F9E">
        <w:t>2012;87:825</w:t>
      </w:r>
      <w:proofErr w:type="gramEnd"/>
      <w:r w:rsidRPr="00BF4F9E">
        <w:t>-827.</w:t>
      </w:r>
    </w:p>
    <w:p w:rsidR="00436C76" w:rsidRPr="00BF4F9E" w:rsidRDefault="00A853B2">
      <w:pPr>
        <w:pStyle w:val="EndNoteBibliography"/>
      </w:pPr>
      <w:r w:rsidRPr="00BF4F9E">
        <w:t xml:space="preserve">4. </w:t>
      </w:r>
      <w:proofErr w:type="spellStart"/>
      <w:r w:rsidRPr="00BF4F9E">
        <w:t>Hofbauer</w:t>
      </w:r>
      <w:proofErr w:type="spellEnd"/>
      <w:r w:rsidRPr="00BF4F9E">
        <w:t xml:space="preserve"> P, </w:t>
      </w:r>
      <w:proofErr w:type="spellStart"/>
      <w:r w:rsidRPr="00BF4F9E">
        <w:t>Jahnel</w:t>
      </w:r>
      <w:proofErr w:type="spellEnd"/>
      <w:r w:rsidRPr="00BF4F9E">
        <w:t xml:space="preserve"> SM, </w:t>
      </w:r>
      <w:proofErr w:type="spellStart"/>
      <w:r w:rsidRPr="00BF4F9E">
        <w:t>Papai</w:t>
      </w:r>
      <w:proofErr w:type="spellEnd"/>
      <w:r w:rsidRPr="00BF4F9E">
        <w:t xml:space="preserve"> N, </w:t>
      </w:r>
      <w:proofErr w:type="spellStart"/>
      <w:r w:rsidRPr="00BF4F9E">
        <w:t>Giesshammer</w:t>
      </w:r>
      <w:proofErr w:type="spellEnd"/>
      <w:r w:rsidRPr="00BF4F9E">
        <w:t xml:space="preserve"> M, </w:t>
      </w:r>
      <w:proofErr w:type="spellStart"/>
      <w:r w:rsidRPr="00BF4F9E">
        <w:t>Deyett</w:t>
      </w:r>
      <w:proofErr w:type="spellEnd"/>
      <w:r w:rsidRPr="00BF4F9E">
        <w:t xml:space="preserve"> A, Schmidt C, et al. </w:t>
      </w:r>
      <w:r w:rsidRPr="00BF4F9E">
        <w:rPr>
          <w:b/>
        </w:rPr>
        <w:t xml:space="preserve">Cardioids reveal self-organizing principles of human </w:t>
      </w:r>
      <w:proofErr w:type="spellStart"/>
      <w:r w:rsidRPr="00BF4F9E">
        <w:rPr>
          <w:b/>
        </w:rPr>
        <w:t>cardiogenesis</w:t>
      </w:r>
      <w:proofErr w:type="spellEnd"/>
      <w:r w:rsidRPr="00BF4F9E">
        <w:t xml:space="preserve">. </w:t>
      </w:r>
      <w:r w:rsidRPr="00BF4F9E">
        <w:rPr>
          <w:i/>
        </w:rPr>
        <w:t xml:space="preserve">Cell </w:t>
      </w:r>
      <w:r w:rsidRPr="00BF4F9E">
        <w:t>2021; 184:3299-3317.</w:t>
      </w:r>
    </w:p>
    <w:p w:rsidR="00436C76" w:rsidRPr="00BF4F9E" w:rsidRDefault="00A853B2">
      <w:pPr>
        <w:pStyle w:val="EndNoteBibliography"/>
      </w:pPr>
      <w:r w:rsidRPr="00BF4F9E">
        <w:t xml:space="preserve">5. Burridge PW, </w:t>
      </w:r>
      <w:proofErr w:type="spellStart"/>
      <w:r w:rsidRPr="00BF4F9E">
        <w:t>Matsa</w:t>
      </w:r>
      <w:proofErr w:type="spellEnd"/>
      <w:r w:rsidRPr="00BF4F9E">
        <w:t xml:space="preserve"> E, Shukla P, Lin ZC, </w:t>
      </w:r>
      <w:proofErr w:type="spellStart"/>
      <w:r w:rsidRPr="00BF4F9E">
        <w:t>Churko</w:t>
      </w:r>
      <w:proofErr w:type="spellEnd"/>
      <w:r w:rsidRPr="00BF4F9E">
        <w:t xml:space="preserve"> JM, Ebert AD, et al. </w:t>
      </w:r>
      <w:r w:rsidRPr="00BF4F9E">
        <w:rPr>
          <w:b/>
        </w:rPr>
        <w:t>Chemically defined generation of human cardiomyocytes</w:t>
      </w:r>
      <w:r w:rsidRPr="00BF4F9E">
        <w:t xml:space="preserve">. </w:t>
      </w:r>
      <w:r w:rsidRPr="00BF4F9E">
        <w:rPr>
          <w:i/>
        </w:rPr>
        <w:t xml:space="preserve">Nature methods </w:t>
      </w:r>
      <w:proofErr w:type="gramStart"/>
      <w:r w:rsidRPr="00BF4F9E">
        <w:t>2014;11:855</w:t>
      </w:r>
      <w:proofErr w:type="gramEnd"/>
      <w:r w:rsidRPr="00BF4F9E">
        <w:t>-860.</w:t>
      </w:r>
    </w:p>
    <w:p w:rsidR="00436C76" w:rsidRPr="00BF4F9E" w:rsidRDefault="00436C76"/>
    <w:p w:rsidR="00436C76" w:rsidRPr="00BF4F9E" w:rsidRDefault="00436C76"/>
    <w:sectPr w:rsidR="00436C76" w:rsidRPr="00BF4F9E">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C58" w:rsidRDefault="00974C58" w:rsidP="00831CAE">
      <w:r>
        <w:separator/>
      </w:r>
    </w:p>
    <w:p w:rsidR="00974C58" w:rsidRDefault="00974C58"/>
    <w:p w:rsidR="00974C58" w:rsidRDefault="00974C58" w:rsidP="00442C4C"/>
    <w:p w:rsidR="00974C58" w:rsidRDefault="00974C58" w:rsidP="00442C4C"/>
    <w:p w:rsidR="00974C58" w:rsidRDefault="00974C58" w:rsidP="00442C4C"/>
  </w:endnote>
  <w:endnote w:type="continuationSeparator" w:id="0">
    <w:p w:rsidR="00974C58" w:rsidRDefault="00974C58" w:rsidP="00831CAE">
      <w:r>
        <w:continuationSeparator/>
      </w:r>
    </w:p>
    <w:p w:rsidR="00974C58" w:rsidRDefault="00974C58"/>
    <w:p w:rsidR="00974C58" w:rsidRDefault="00974C58" w:rsidP="00442C4C"/>
    <w:p w:rsidR="00974C58" w:rsidRDefault="00974C58" w:rsidP="00442C4C"/>
    <w:p w:rsidR="00974C58" w:rsidRDefault="00974C58" w:rsidP="00442C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vOT2e364b11">
    <w:altName w:val="Times New Roman"/>
    <w:charset w:val="00"/>
    <w:family w:val="roman"/>
    <w:pitch w:val="default"/>
  </w:font>
  <w:font w:name="SymbolMT-Identity-H">
    <w:altName w:val="Times New Roman"/>
    <w:charset w:val="00"/>
    <w:family w:val="roman"/>
    <w:pitch w:val="default"/>
  </w:font>
  <w:font w:name="SymbolSt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962" w:rsidRDefault="00E87962" w:rsidP="00D96C0A">
    <w:pPr>
      <w:pStyle w:val="a7"/>
    </w:pPr>
  </w:p>
  <w:sdt>
    <w:sdtPr>
      <w:id w:val="1016041979"/>
    </w:sdtPr>
    <w:sdtEndPr/>
    <w:sdtContent>
      <w:p w:rsidR="00E87962" w:rsidRDefault="00E87962" w:rsidP="00D96C0A">
        <w:pPr>
          <w:pStyle w:val="a7"/>
        </w:pPr>
        <w:r>
          <w:fldChar w:fldCharType="begin"/>
        </w:r>
        <w:r>
          <w:instrText>PAGE   \* MERGEFORMAT</w:instrText>
        </w:r>
        <w:r>
          <w:fldChar w:fldCharType="separate"/>
        </w:r>
        <w:r>
          <w:rPr>
            <w:noProof/>
          </w:rPr>
          <w:t>25</w:t>
        </w:r>
        <w:r>
          <w:fldChar w:fldCharType="end"/>
        </w:r>
      </w:p>
    </w:sdtContent>
  </w:sdt>
  <w:p w:rsidR="00E87962" w:rsidDel="00A57D6D" w:rsidRDefault="00E87962">
    <w:pPr>
      <w:rPr>
        <w:del w:id="126" w:author="Yujie Zhu" w:date="2024-11-30T15:01:00Z"/>
      </w:rPr>
    </w:pPr>
  </w:p>
  <w:p w:rsidR="00E87962" w:rsidDel="00A57D6D" w:rsidRDefault="00E87962">
    <w:pPr>
      <w:rPr>
        <w:del w:id="127" w:author="Yujie Zhu" w:date="2024-11-30T15:01:00Z"/>
      </w:rPr>
    </w:pPr>
  </w:p>
  <w:p w:rsidR="00E87962" w:rsidDel="00A57D6D" w:rsidRDefault="00E87962" w:rsidP="00442C4C">
    <w:pPr>
      <w:rPr>
        <w:del w:id="128" w:author="Yujie Zhu" w:date="2024-11-30T15:01:00Z"/>
      </w:rPr>
    </w:pPr>
  </w:p>
  <w:p w:rsidR="00E87962" w:rsidDel="00A57D6D" w:rsidRDefault="00E87962" w:rsidP="00442C4C">
    <w:pPr>
      <w:rPr>
        <w:del w:id="129" w:author="Yujie Zhu" w:date="2024-11-30T15:01:00Z"/>
      </w:rPr>
    </w:pPr>
  </w:p>
  <w:p w:rsidR="00E87962" w:rsidRDefault="00E87962" w:rsidP="00442C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C58" w:rsidRDefault="00974C58" w:rsidP="00831CAE">
      <w:r>
        <w:separator/>
      </w:r>
    </w:p>
    <w:p w:rsidR="00974C58" w:rsidRDefault="00974C58"/>
    <w:p w:rsidR="00974C58" w:rsidRDefault="00974C58" w:rsidP="00442C4C"/>
    <w:p w:rsidR="00974C58" w:rsidRDefault="00974C58" w:rsidP="00442C4C"/>
    <w:p w:rsidR="00974C58" w:rsidRDefault="00974C58" w:rsidP="00442C4C"/>
  </w:footnote>
  <w:footnote w:type="continuationSeparator" w:id="0">
    <w:p w:rsidR="00974C58" w:rsidRDefault="00974C58" w:rsidP="00831CAE">
      <w:r>
        <w:continuationSeparator/>
      </w:r>
    </w:p>
    <w:p w:rsidR="00974C58" w:rsidRDefault="00974C58"/>
    <w:p w:rsidR="00974C58" w:rsidRDefault="00974C58" w:rsidP="00442C4C"/>
    <w:p w:rsidR="00974C58" w:rsidRDefault="00974C58" w:rsidP="00442C4C"/>
    <w:p w:rsidR="00974C58" w:rsidRDefault="00974C58" w:rsidP="00442C4C"/>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jie Zhu">
    <w15:presenceInfo w15:providerId="Windows Live" w15:userId="8b0746ba693aef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ZiOTk3MThkM2UwZDNlYTU1Y2RkZTM2NjFmMzEzY2QifQ=="/>
    <w:docVar w:name="EN.InstantFormat" w:val="&lt;ENInstantFormat&gt;&lt;Enabled&gt;1&lt;/Enabled&gt;&lt;ScanUnformatted&gt;1&lt;/ScanUnformatted&gt;&lt;ScanChanges&gt;1&lt;/ScanChanges&gt;&lt;Suspended&gt;1&lt;/Suspended&gt;&lt;/ENInstantFormat&gt;"/>
  </w:docVars>
  <w:rsids>
    <w:rsidRoot w:val="00B8256A"/>
    <w:rsid w:val="00020F02"/>
    <w:rsid w:val="00065695"/>
    <w:rsid w:val="000B7464"/>
    <w:rsid w:val="00116A21"/>
    <w:rsid w:val="00195445"/>
    <w:rsid w:val="001A52D2"/>
    <w:rsid w:val="0021225E"/>
    <w:rsid w:val="00234674"/>
    <w:rsid w:val="00274951"/>
    <w:rsid w:val="002A36A2"/>
    <w:rsid w:val="002A572F"/>
    <w:rsid w:val="00357CBC"/>
    <w:rsid w:val="0037440E"/>
    <w:rsid w:val="003A5C14"/>
    <w:rsid w:val="003E3F4E"/>
    <w:rsid w:val="004239E8"/>
    <w:rsid w:val="00436C76"/>
    <w:rsid w:val="00442C4C"/>
    <w:rsid w:val="004B6BFA"/>
    <w:rsid w:val="00531A4B"/>
    <w:rsid w:val="0054388A"/>
    <w:rsid w:val="00570667"/>
    <w:rsid w:val="00681EE1"/>
    <w:rsid w:val="007A0DB2"/>
    <w:rsid w:val="0080302D"/>
    <w:rsid w:val="00831CAE"/>
    <w:rsid w:val="00877F2F"/>
    <w:rsid w:val="00895BA3"/>
    <w:rsid w:val="009058F0"/>
    <w:rsid w:val="00974C58"/>
    <w:rsid w:val="00980B9E"/>
    <w:rsid w:val="009810C9"/>
    <w:rsid w:val="009C5B76"/>
    <w:rsid w:val="009E3B06"/>
    <w:rsid w:val="00A073C4"/>
    <w:rsid w:val="00A57D6D"/>
    <w:rsid w:val="00A853B2"/>
    <w:rsid w:val="00AC102A"/>
    <w:rsid w:val="00B13416"/>
    <w:rsid w:val="00B14062"/>
    <w:rsid w:val="00B8256A"/>
    <w:rsid w:val="00B86A43"/>
    <w:rsid w:val="00BD05D4"/>
    <w:rsid w:val="00BF4F9E"/>
    <w:rsid w:val="00C3212D"/>
    <w:rsid w:val="00CB71C4"/>
    <w:rsid w:val="00CE6D86"/>
    <w:rsid w:val="00D96C0A"/>
    <w:rsid w:val="00DA7AD2"/>
    <w:rsid w:val="00DC6723"/>
    <w:rsid w:val="00E56CA4"/>
    <w:rsid w:val="00E87962"/>
    <w:rsid w:val="00F76000"/>
    <w:rsid w:val="00FF2A18"/>
    <w:rsid w:val="00FF70D6"/>
    <w:rsid w:val="145F5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1DDD8"/>
  <w15:docId w15:val="{EAF10E6E-79DE-4E1A-8A26-0B4FF4BBC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rsid w:val="00D96C0A"/>
    <w:pPr>
      <w:widowControl w:val="0"/>
      <w:spacing w:after="200"/>
    </w:pPr>
    <w:rPr>
      <w:rFonts w:ascii="Times New Roman" w:hAnsi="Times New Roman" w:cs="Times New Roman"/>
      <w:kern w:val="2"/>
      <w:sz w:val="24"/>
      <w:szCs w:val="24"/>
    </w:rPr>
  </w:style>
  <w:style w:type="paragraph" w:styleId="1">
    <w:name w:val="heading 1"/>
    <w:basedOn w:val="a"/>
    <w:link w:val="10"/>
    <w:uiPriority w:val="9"/>
    <w:qFormat/>
    <w:pPr>
      <w:widowControl/>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jc w:val="center"/>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jc w:val="center"/>
    </w:pPr>
    <w:rPr>
      <w:sz w:val="18"/>
      <w:szCs w:val="18"/>
    </w:rPr>
  </w:style>
  <w:style w:type="paragraph" w:styleId="ab">
    <w:name w:val="Normal (Web)"/>
    <w:basedOn w:val="a"/>
    <w:autoRedefine/>
    <w:uiPriority w:val="99"/>
    <w:unhideWhenUsed/>
    <w:qFormat/>
    <w:pPr>
      <w:spacing w:before="100" w:beforeAutospacing="1" w:after="100" w:afterAutospacing="1"/>
    </w:pPr>
    <w:rPr>
      <w:rFonts w:ascii="宋体" w:eastAsia="宋体" w:hAnsi="宋体" w:cs="宋体"/>
    </w:rPr>
  </w:style>
  <w:style w:type="paragraph" w:styleId="ac">
    <w:name w:val="annotation subject"/>
    <w:basedOn w:val="a3"/>
    <w:next w:val="a3"/>
    <w:link w:val="ad"/>
    <w:autoRedefine/>
    <w:uiPriority w:val="99"/>
    <w:semiHidden/>
    <w:unhideWhenUsed/>
    <w:qFormat/>
    <w:rPr>
      <w:b/>
      <w:bCs/>
    </w:rPr>
  </w:style>
  <w:style w:type="table" w:styleId="ae">
    <w:name w:val="Table Grid"/>
    <w:basedOn w:val="a1"/>
    <w:autoRedefine/>
    <w:uiPriority w:val="3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uiPriority w:val="22"/>
    <w:qFormat/>
    <w:rPr>
      <w:b/>
      <w:bCs/>
    </w:rPr>
  </w:style>
  <w:style w:type="character" w:styleId="af0">
    <w:name w:val="Hyperlink"/>
    <w:basedOn w:val="a0"/>
    <w:autoRedefine/>
    <w:uiPriority w:val="99"/>
    <w:unhideWhenUsed/>
    <w:qFormat/>
    <w:rPr>
      <w:color w:val="0563C1" w:themeColor="hyperlink"/>
      <w:u w:val="single"/>
    </w:rPr>
  </w:style>
  <w:style w:type="character" w:styleId="af1">
    <w:name w:val="annotation reference"/>
    <w:basedOn w:val="a0"/>
    <w:autoRedefine/>
    <w:uiPriority w:val="99"/>
    <w:semiHidden/>
    <w:unhideWhenUsed/>
    <w:qFormat/>
    <w:rPr>
      <w:sz w:val="21"/>
      <w:szCs w:val="21"/>
    </w:rPr>
  </w:style>
  <w:style w:type="character" w:customStyle="1" w:styleId="10">
    <w:name w:val="标题 1 字符"/>
    <w:basedOn w:val="a0"/>
    <w:link w:val="1"/>
    <w:autoRedefine/>
    <w:uiPriority w:val="9"/>
    <w:qFormat/>
    <w:rPr>
      <w:rFonts w:ascii="宋体" w:eastAsia="宋体" w:hAnsi="宋体" w:cs="宋体"/>
      <w:b/>
      <w:bCs/>
      <w:kern w:val="36"/>
      <w:sz w:val="48"/>
      <w:szCs w:val="48"/>
    </w:rPr>
  </w:style>
  <w:style w:type="character" w:customStyle="1" w:styleId="a4">
    <w:name w:val="批注文字 字符"/>
    <w:basedOn w:val="a0"/>
    <w:link w:val="a3"/>
    <w:autoRedefine/>
    <w:uiPriority w:val="99"/>
    <w:semiHidden/>
    <w:qFormat/>
    <w:rPr>
      <w:rFonts w:ascii="Times New Roman" w:hAnsi="Times New Roman" w:cs="Times New Roman"/>
      <w:sz w:val="22"/>
    </w:rPr>
  </w:style>
  <w:style w:type="character" w:customStyle="1" w:styleId="a6">
    <w:name w:val="批注框文本 字符"/>
    <w:basedOn w:val="a0"/>
    <w:link w:val="a5"/>
    <w:autoRedefine/>
    <w:uiPriority w:val="99"/>
    <w:semiHidden/>
    <w:qFormat/>
    <w:rPr>
      <w:rFonts w:ascii="Times New Roman" w:hAnsi="Times New Roman" w:cs="Times New Roman"/>
      <w:sz w:val="18"/>
      <w:szCs w:val="18"/>
    </w:rPr>
  </w:style>
  <w:style w:type="character" w:customStyle="1" w:styleId="a8">
    <w:name w:val="页脚 字符"/>
    <w:basedOn w:val="a0"/>
    <w:link w:val="a7"/>
    <w:autoRedefine/>
    <w:uiPriority w:val="99"/>
    <w:qFormat/>
    <w:rPr>
      <w:rFonts w:ascii="Times New Roman" w:hAnsi="Times New Roman" w:cs="Times New Roman"/>
      <w:sz w:val="18"/>
      <w:szCs w:val="18"/>
    </w:rPr>
  </w:style>
  <w:style w:type="character" w:customStyle="1" w:styleId="aa">
    <w:name w:val="页眉 字符"/>
    <w:basedOn w:val="a0"/>
    <w:link w:val="a9"/>
    <w:autoRedefine/>
    <w:uiPriority w:val="99"/>
    <w:qFormat/>
    <w:rPr>
      <w:rFonts w:ascii="Times New Roman" w:hAnsi="Times New Roman" w:cs="Times New Roman"/>
      <w:sz w:val="18"/>
      <w:szCs w:val="18"/>
    </w:rPr>
  </w:style>
  <w:style w:type="character" w:customStyle="1" w:styleId="ad">
    <w:name w:val="批注主题 字符"/>
    <w:basedOn w:val="a4"/>
    <w:link w:val="ac"/>
    <w:autoRedefine/>
    <w:uiPriority w:val="99"/>
    <w:semiHidden/>
    <w:qFormat/>
    <w:rPr>
      <w:rFonts w:ascii="Times New Roman" w:hAnsi="Times New Roman" w:cs="Times New Roman"/>
      <w:b/>
      <w:bCs/>
      <w:sz w:val="22"/>
    </w:rPr>
  </w:style>
  <w:style w:type="character" w:customStyle="1" w:styleId="fontstyle01">
    <w:name w:val="fontstyle01"/>
    <w:basedOn w:val="a0"/>
    <w:autoRedefine/>
    <w:qFormat/>
    <w:rPr>
      <w:rFonts w:ascii="AdvOT2e364b11" w:hAnsi="AdvOT2e364b11" w:hint="default"/>
      <w:color w:val="000000"/>
      <w:sz w:val="20"/>
      <w:szCs w:val="20"/>
    </w:rPr>
  </w:style>
  <w:style w:type="character" w:customStyle="1" w:styleId="fontstyle11">
    <w:name w:val="fontstyle11"/>
    <w:basedOn w:val="a0"/>
    <w:autoRedefine/>
    <w:qFormat/>
    <w:rPr>
      <w:rFonts w:ascii="AdvOT2e364b11" w:hAnsi="AdvOT2e364b11" w:hint="default"/>
      <w:color w:val="000000"/>
      <w:sz w:val="20"/>
      <w:szCs w:val="20"/>
    </w:rPr>
  </w:style>
  <w:style w:type="character" w:customStyle="1" w:styleId="fontstyle21">
    <w:name w:val="fontstyle21"/>
    <w:basedOn w:val="a0"/>
    <w:autoRedefine/>
    <w:qFormat/>
    <w:rPr>
      <w:rFonts w:ascii="SymbolMT-Identity-H" w:hAnsi="SymbolMT-Identity-H" w:hint="default"/>
      <w:color w:val="000000"/>
      <w:sz w:val="22"/>
      <w:szCs w:val="22"/>
    </w:rPr>
  </w:style>
  <w:style w:type="character" w:customStyle="1" w:styleId="fontstyle31">
    <w:name w:val="fontstyle31"/>
    <w:basedOn w:val="a0"/>
    <w:autoRedefine/>
    <w:qFormat/>
    <w:rPr>
      <w:rFonts w:ascii="SymbolStd" w:hAnsi="SymbolStd" w:hint="default"/>
      <w:color w:val="231F20"/>
      <w:sz w:val="20"/>
      <w:szCs w:val="20"/>
    </w:rPr>
  </w:style>
  <w:style w:type="paragraph" w:customStyle="1" w:styleId="11">
    <w:name w:val="修订1"/>
    <w:autoRedefine/>
    <w:hidden/>
    <w:uiPriority w:val="99"/>
    <w:semiHidden/>
    <w:qFormat/>
    <w:rPr>
      <w:rFonts w:ascii="Tahoma" w:eastAsia="微软雅黑" w:hAnsi="Tahoma"/>
      <w:sz w:val="22"/>
      <w:szCs w:val="22"/>
    </w:rPr>
  </w:style>
  <w:style w:type="paragraph" w:styleId="af2">
    <w:name w:val="List Paragraph"/>
    <w:basedOn w:val="a"/>
    <w:link w:val="af3"/>
    <w:autoRedefine/>
    <w:uiPriority w:val="34"/>
    <w:qFormat/>
    <w:pPr>
      <w:spacing w:line="360" w:lineRule="auto"/>
      <w:ind w:firstLineChars="200" w:firstLine="420"/>
    </w:pPr>
    <w:rPr>
      <w:rFonts w:asciiTheme="minorHAnsi" w:hAnsiTheme="minorHAnsi"/>
      <w:sz w:val="21"/>
    </w:rPr>
  </w:style>
  <w:style w:type="character" w:customStyle="1" w:styleId="af3">
    <w:name w:val="列表段落 字符"/>
    <w:basedOn w:val="a0"/>
    <w:link w:val="af2"/>
    <w:autoRedefine/>
    <w:uiPriority w:val="34"/>
    <w:qFormat/>
    <w:rPr>
      <w:rFonts w:cs="Times New Roman"/>
    </w:rPr>
  </w:style>
  <w:style w:type="paragraph" w:customStyle="1" w:styleId="EndNoteBibliographyTitle">
    <w:name w:val="EndNote Bibliography Title"/>
    <w:basedOn w:val="a"/>
    <w:link w:val="EndNoteBibliographyTitle0"/>
    <w:autoRedefine/>
    <w:qFormat/>
    <w:pPr>
      <w:jc w:val="center"/>
    </w:pPr>
  </w:style>
  <w:style w:type="character" w:customStyle="1" w:styleId="EndNoteBibliographyTitle0">
    <w:name w:val="EndNote Bibliography Title 字符"/>
    <w:basedOn w:val="a0"/>
    <w:link w:val="EndNoteBibliographyTitle"/>
    <w:autoRedefine/>
    <w:qFormat/>
    <w:rPr>
      <w:rFonts w:ascii="Times New Roman" w:hAnsi="Times New Roman" w:cs="Times New Roman"/>
      <w:sz w:val="22"/>
    </w:rPr>
  </w:style>
  <w:style w:type="paragraph" w:customStyle="1" w:styleId="EndNoteBibliography">
    <w:name w:val="EndNote Bibliography"/>
    <w:basedOn w:val="a"/>
    <w:link w:val="EndNoteBibliography0"/>
    <w:autoRedefine/>
    <w:qFormat/>
  </w:style>
  <w:style w:type="character" w:customStyle="1" w:styleId="EndNoteBibliography0">
    <w:name w:val="EndNote Bibliography 字符"/>
    <w:basedOn w:val="a0"/>
    <w:link w:val="EndNoteBibliography"/>
    <w:autoRedefine/>
    <w:qFormat/>
    <w:rPr>
      <w:rFonts w:ascii="Times New Roman" w:hAnsi="Times New Roman" w:cs="Times New Roman"/>
      <w:sz w:val="22"/>
    </w:rPr>
  </w:style>
  <w:style w:type="table" w:customStyle="1" w:styleId="12">
    <w:name w:val="网格型1"/>
    <w:basedOn w:val="a1"/>
    <w:autoRedefine/>
    <w:uiPriority w:val="39"/>
    <w:qFormat/>
    <w:rPr>
      <w:rFonts w:ascii="Times New Roman" w:eastAsia="等线"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autoRedefine/>
    <w:uiPriority w:val="3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tiff"/><Relationship Id="rId26" Type="http://schemas.openxmlformats.org/officeDocument/2006/relationships/image" Target="media/image21.tiff"/><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5.tif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tif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tiff"/><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image" Target="media/image17.tiff"/><Relationship Id="rId27" Type="http://schemas.openxmlformats.org/officeDocument/2006/relationships/image" Target="media/image22.png"/><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27</Pages>
  <Words>3943</Words>
  <Characters>22477</Characters>
  <Application>Microsoft Office Word</Application>
  <DocSecurity>0</DocSecurity>
  <Lines>187</Lines>
  <Paragraphs>52</Paragraphs>
  <ScaleCrop>false</ScaleCrop>
  <Company/>
  <LinksUpToDate>false</LinksUpToDate>
  <CharactersWithSpaces>26368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Yujie Zhu</dc:creator>
  <cp:lastModifiedBy>Yujie Zhu</cp:lastModifiedBy>
  <cp:revision>4</cp:revision>
  <dcterms:created xsi:type="dcterms:W3CDTF">2024-12-02T14:56:00Z</dcterms:created>
  <dcterms:modified xsi:type="dcterms:W3CDTF">2024-12-02T15:14:00Z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effb2886-1b29-44ac-ab13-21469928e8e7</vt:lpwstr>
  </property>
  <property fmtid="{D5CDD505-2E9C-101B-9397-08002B2CF9AE}" pid="3" name="KSOProductBuildVer">
    <vt:lpwstr>2052-12.1.0.18608</vt:lpwstr>
  </property>
  <property fmtid="{D5CDD505-2E9C-101B-9397-08002B2CF9AE}" pid="4" name="ICV">
    <vt:lpwstr>EAB058D8687F49B2B35A5EEEF6F3B245_13</vt:lpwstr>
  </property>
</Properties>
</file>